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584F" w:rsidRDefault="00D1104C">
      <w:pPr>
        <w:jc w:val="both"/>
      </w:pPr>
      <w:r>
        <w:t xml:space="preserve"> </w:t>
      </w:r>
    </w:p>
    <w:p w:rsidR="00075CE9" w:rsidRDefault="00D1161A" w:rsidP="00512F9D">
      <w:pPr>
        <w:jc w:val="center"/>
        <w:rPr>
          <w:b/>
          <w:szCs w:val="24"/>
        </w:rPr>
      </w:pPr>
      <w:r>
        <w:rPr>
          <w:b/>
          <w:noProof/>
          <w:szCs w:val="24"/>
          <w:lang w:val="en-US" w:eastAsia="en-US"/>
        </w:rPr>
        <w:drawing>
          <wp:inline distT="0" distB="0" distL="0" distR="0">
            <wp:extent cx="2752090" cy="1354455"/>
            <wp:effectExtent l="0" t="0" r="0" b="0"/>
            <wp:docPr id="1" name="Picture 1" descr="VLMmarathon_2014_3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LMmarathon_2014_3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52090" cy="1354455"/>
                    </a:xfrm>
                    <a:prstGeom prst="rect">
                      <a:avLst/>
                    </a:prstGeom>
                    <a:noFill/>
                    <a:ln>
                      <a:noFill/>
                    </a:ln>
                  </pic:spPr>
                </pic:pic>
              </a:graphicData>
            </a:graphic>
          </wp:inline>
        </w:drawing>
      </w:r>
    </w:p>
    <w:p w:rsidR="00075CE9" w:rsidRDefault="00075CE9" w:rsidP="00512F9D">
      <w:pPr>
        <w:jc w:val="center"/>
        <w:rPr>
          <w:b/>
          <w:szCs w:val="24"/>
        </w:rPr>
      </w:pPr>
    </w:p>
    <w:p w:rsidR="00E74364" w:rsidRPr="008A4C1B" w:rsidRDefault="00BF1A15" w:rsidP="00022B88">
      <w:pPr>
        <w:jc w:val="center"/>
        <w:rPr>
          <w:b/>
          <w:sz w:val="22"/>
          <w:szCs w:val="22"/>
        </w:rPr>
      </w:pPr>
      <w:r w:rsidRPr="008A4C1B">
        <w:rPr>
          <w:b/>
          <w:sz w:val="22"/>
          <w:szCs w:val="22"/>
        </w:rPr>
        <w:t>Dave Bedford awarded OBE</w:t>
      </w:r>
    </w:p>
    <w:p w:rsidR="00E74364" w:rsidRPr="008A4C1B" w:rsidRDefault="00E74364" w:rsidP="00E74364">
      <w:pPr>
        <w:jc w:val="center"/>
        <w:rPr>
          <w:b/>
          <w:sz w:val="22"/>
          <w:szCs w:val="22"/>
        </w:rPr>
      </w:pPr>
    </w:p>
    <w:p w:rsidR="00E74364" w:rsidRPr="008A4C1B" w:rsidRDefault="00E74364" w:rsidP="00E74364">
      <w:pPr>
        <w:rPr>
          <w:b/>
          <w:sz w:val="20"/>
        </w:rPr>
      </w:pPr>
      <w:r w:rsidRPr="008A4C1B">
        <w:rPr>
          <w:b/>
          <w:sz w:val="20"/>
        </w:rPr>
        <w:t xml:space="preserve">Press release </w:t>
      </w:r>
      <w:r w:rsidR="00075CE9" w:rsidRPr="008A4C1B">
        <w:rPr>
          <w:b/>
          <w:sz w:val="20"/>
        </w:rPr>
        <w:t xml:space="preserve">- </w:t>
      </w:r>
      <w:r w:rsidRPr="008A4C1B">
        <w:rPr>
          <w:b/>
          <w:sz w:val="20"/>
        </w:rPr>
        <w:t>Embargoed until</w:t>
      </w:r>
      <w:r w:rsidR="00155939" w:rsidRPr="008A4C1B">
        <w:rPr>
          <w:b/>
          <w:sz w:val="20"/>
        </w:rPr>
        <w:t xml:space="preserve"> 22.00</w:t>
      </w:r>
      <w:r w:rsidR="002A5FB1" w:rsidRPr="008A4C1B">
        <w:rPr>
          <w:b/>
          <w:sz w:val="20"/>
        </w:rPr>
        <w:t xml:space="preserve"> Monday 30th</w:t>
      </w:r>
      <w:r w:rsidRPr="008A4C1B">
        <w:rPr>
          <w:b/>
          <w:sz w:val="20"/>
        </w:rPr>
        <w:t xml:space="preserve"> December 2013</w:t>
      </w:r>
    </w:p>
    <w:p w:rsidR="00E74364" w:rsidRPr="008A4C1B" w:rsidRDefault="00E74364" w:rsidP="00E74364">
      <w:pPr>
        <w:rPr>
          <w:b/>
          <w:sz w:val="22"/>
          <w:szCs w:val="22"/>
        </w:rPr>
      </w:pPr>
    </w:p>
    <w:p w:rsidR="00E74364" w:rsidRPr="008A4C1B" w:rsidRDefault="007B4DEF">
      <w:pPr>
        <w:jc w:val="both"/>
        <w:rPr>
          <w:sz w:val="22"/>
          <w:szCs w:val="22"/>
        </w:rPr>
      </w:pPr>
      <w:r w:rsidRPr="008A4C1B">
        <w:rPr>
          <w:sz w:val="22"/>
          <w:szCs w:val="22"/>
        </w:rPr>
        <w:t>Dave Bedfor</w:t>
      </w:r>
      <w:r w:rsidR="002A5FB1" w:rsidRPr="008A4C1B">
        <w:rPr>
          <w:sz w:val="22"/>
          <w:szCs w:val="22"/>
        </w:rPr>
        <w:t xml:space="preserve">d, one of the most recognisable </w:t>
      </w:r>
      <w:r w:rsidRPr="008A4C1B">
        <w:rPr>
          <w:sz w:val="22"/>
          <w:szCs w:val="22"/>
        </w:rPr>
        <w:t>characters in the h</w:t>
      </w:r>
      <w:r w:rsidR="00713E36" w:rsidRPr="008A4C1B">
        <w:rPr>
          <w:sz w:val="22"/>
          <w:szCs w:val="22"/>
        </w:rPr>
        <w:t xml:space="preserve">istory of British Athletics, </w:t>
      </w:r>
      <w:r w:rsidR="00E74364" w:rsidRPr="008A4C1B">
        <w:rPr>
          <w:sz w:val="22"/>
          <w:szCs w:val="22"/>
        </w:rPr>
        <w:t xml:space="preserve">has </w:t>
      </w:r>
      <w:r w:rsidR="00BF1A15" w:rsidRPr="008A4C1B">
        <w:rPr>
          <w:sz w:val="22"/>
          <w:szCs w:val="22"/>
        </w:rPr>
        <w:t>been awarded the OBE in the 2014</w:t>
      </w:r>
      <w:r w:rsidR="00E74364" w:rsidRPr="008A4C1B">
        <w:rPr>
          <w:sz w:val="22"/>
          <w:szCs w:val="22"/>
        </w:rPr>
        <w:t xml:space="preserve"> New Years Honours List.</w:t>
      </w:r>
    </w:p>
    <w:p w:rsidR="00E74364" w:rsidRPr="008A4C1B" w:rsidRDefault="00E74364">
      <w:pPr>
        <w:jc w:val="both"/>
        <w:rPr>
          <w:sz w:val="22"/>
          <w:szCs w:val="22"/>
        </w:rPr>
      </w:pPr>
    </w:p>
    <w:p w:rsidR="00864769" w:rsidRPr="008A4C1B" w:rsidRDefault="00E74364">
      <w:pPr>
        <w:jc w:val="both"/>
        <w:rPr>
          <w:sz w:val="22"/>
          <w:szCs w:val="22"/>
        </w:rPr>
      </w:pPr>
      <w:r w:rsidRPr="008A4C1B">
        <w:rPr>
          <w:sz w:val="22"/>
          <w:szCs w:val="22"/>
        </w:rPr>
        <w:t>Dave</w:t>
      </w:r>
      <w:r w:rsidR="00D03960" w:rsidRPr="008A4C1B">
        <w:rPr>
          <w:sz w:val="22"/>
          <w:szCs w:val="22"/>
        </w:rPr>
        <w:t>, a former world record holder himself,</w:t>
      </w:r>
      <w:r w:rsidRPr="008A4C1B">
        <w:rPr>
          <w:sz w:val="22"/>
          <w:szCs w:val="22"/>
        </w:rPr>
        <w:t xml:space="preserve"> </w:t>
      </w:r>
      <w:r w:rsidR="00BF1A15" w:rsidRPr="008A4C1B">
        <w:rPr>
          <w:sz w:val="22"/>
          <w:szCs w:val="22"/>
        </w:rPr>
        <w:t xml:space="preserve">has been instrumental in gathering the </w:t>
      </w:r>
      <w:r w:rsidR="002967A8" w:rsidRPr="008A4C1B">
        <w:rPr>
          <w:sz w:val="22"/>
          <w:szCs w:val="22"/>
        </w:rPr>
        <w:t>world’s</w:t>
      </w:r>
      <w:r w:rsidR="00864769" w:rsidRPr="008A4C1B">
        <w:rPr>
          <w:sz w:val="22"/>
          <w:szCs w:val="22"/>
        </w:rPr>
        <w:t xml:space="preserve"> best athletes on the streets of Lond</w:t>
      </w:r>
      <w:r w:rsidR="002A5FB1" w:rsidRPr="008A4C1B">
        <w:rPr>
          <w:sz w:val="22"/>
          <w:szCs w:val="22"/>
        </w:rPr>
        <w:t>on for the London Marathon</w:t>
      </w:r>
      <w:r w:rsidR="008610FA" w:rsidRPr="008A4C1B">
        <w:rPr>
          <w:sz w:val="22"/>
          <w:szCs w:val="22"/>
        </w:rPr>
        <w:t xml:space="preserve"> </w:t>
      </w:r>
      <w:r w:rsidR="00BF1A15" w:rsidRPr="008A4C1B">
        <w:rPr>
          <w:sz w:val="22"/>
          <w:szCs w:val="22"/>
        </w:rPr>
        <w:t xml:space="preserve">as </w:t>
      </w:r>
      <w:r w:rsidR="00075CE9" w:rsidRPr="008A4C1B">
        <w:rPr>
          <w:sz w:val="22"/>
          <w:szCs w:val="22"/>
        </w:rPr>
        <w:t>Race Director of the event</w:t>
      </w:r>
      <w:r w:rsidR="00D03960" w:rsidRPr="008A4C1B">
        <w:rPr>
          <w:sz w:val="22"/>
          <w:szCs w:val="22"/>
        </w:rPr>
        <w:t xml:space="preserve"> from 2002 to</w:t>
      </w:r>
      <w:r w:rsidR="002A5FB1" w:rsidRPr="008A4C1B">
        <w:rPr>
          <w:sz w:val="22"/>
          <w:szCs w:val="22"/>
        </w:rPr>
        <w:t xml:space="preserve"> 2012.</w:t>
      </w:r>
    </w:p>
    <w:p w:rsidR="00B275A8" w:rsidRPr="008A4C1B" w:rsidRDefault="00B275A8">
      <w:pPr>
        <w:jc w:val="both"/>
        <w:rPr>
          <w:sz w:val="22"/>
          <w:szCs w:val="22"/>
        </w:rPr>
      </w:pPr>
    </w:p>
    <w:p w:rsidR="00B275A8" w:rsidRPr="008A4C1B" w:rsidRDefault="002E085B">
      <w:pPr>
        <w:jc w:val="both"/>
        <w:rPr>
          <w:sz w:val="22"/>
          <w:szCs w:val="22"/>
        </w:rPr>
      </w:pPr>
      <w:r w:rsidRPr="008A4C1B">
        <w:rPr>
          <w:sz w:val="22"/>
          <w:szCs w:val="22"/>
        </w:rPr>
        <w:t>“I had an exciting and eventful athletics career but I’m more</w:t>
      </w:r>
      <w:r w:rsidR="002A5FB1" w:rsidRPr="008A4C1B">
        <w:rPr>
          <w:sz w:val="22"/>
          <w:szCs w:val="22"/>
        </w:rPr>
        <w:t xml:space="preserve"> proud to be </w:t>
      </w:r>
      <w:r w:rsidR="00B275A8" w:rsidRPr="008A4C1B">
        <w:rPr>
          <w:sz w:val="22"/>
          <w:szCs w:val="22"/>
        </w:rPr>
        <w:t xml:space="preserve">part of an incredible </w:t>
      </w:r>
      <w:r w:rsidR="0002552D" w:rsidRPr="008A4C1B">
        <w:rPr>
          <w:sz w:val="22"/>
          <w:szCs w:val="22"/>
        </w:rPr>
        <w:t xml:space="preserve">event whose fundraising has totalled </w:t>
      </w:r>
      <w:r w:rsidR="00B275A8" w:rsidRPr="008A4C1B">
        <w:rPr>
          <w:sz w:val="22"/>
          <w:szCs w:val="22"/>
        </w:rPr>
        <w:t xml:space="preserve">over half a </w:t>
      </w:r>
      <w:r w:rsidR="0002552D" w:rsidRPr="008A4C1B">
        <w:rPr>
          <w:sz w:val="22"/>
          <w:szCs w:val="22"/>
        </w:rPr>
        <w:t xml:space="preserve">billion </w:t>
      </w:r>
      <w:r w:rsidR="00B12A70" w:rsidRPr="008A4C1B">
        <w:rPr>
          <w:sz w:val="22"/>
          <w:szCs w:val="22"/>
        </w:rPr>
        <w:t>pounds</w:t>
      </w:r>
      <w:r w:rsidR="0002552D" w:rsidRPr="008A4C1B">
        <w:rPr>
          <w:sz w:val="22"/>
          <w:szCs w:val="22"/>
        </w:rPr>
        <w:t xml:space="preserve"> </w:t>
      </w:r>
      <w:r w:rsidR="00B12A70" w:rsidRPr="008A4C1B">
        <w:rPr>
          <w:sz w:val="22"/>
          <w:szCs w:val="22"/>
        </w:rPr>
        <w:t>for charitable causes</w:t>
      </w:r>
      <w:r w:rsidR="002A5FB1" w:rsidRPr="008A4C1B">
        <w:rPr>
          <w:sz w:val="22"/>
          <w:szCs w:val="22"/>
        </w:rPr>
        <w:t xml:space="preserve"> since its inception,</w:t>
      </w:r>
      <w:r w:rsidR="00B12A70" w:rsidRPr="008A4C1B">
        <w:rPr>
          <w:sz w:val="22"/>
          <w:szCs w:val="22"/>
        </w:rPr>
        <w:t xml:space="preserve"> and attracts</w:t>
      </w:r>
      <w:r w:rsidR="0002552D" w:rsidRPr="008A4C1B">
        <w:rPr>
          <w:sz w:val="22"/>
          <w:szCs w:val="22"/>
        </w:rPr>
        <w:t xml:space="preserve"> the world</w:t>
      </w:r>
      <w:r w:rsidR="002967A8" w:rsidRPr="008A4C1B">
        <w:rPr>
          <w:sz w:val="22"/>
          <w:szCs w:val="22"/>
        </w:rPr>
        <w:t>’</w:t>
      </w:r>
      <w:r w:rsidR="0002552D" w:rsidRPr="008A4C1B">
        <w:rPr>
          <w:sz w:val="22"/>
          <w:szCs w:val="22"/>
        </w:rPr>
        <w:t>s best distance runners to London each year.</w:t>
      </w:r>
      <w:r w:rsidRPr="008A4C1B">
        <w:rPr>
          <w:sz w:val="22"/>
          <w:szCs w:val="22"/>
        </w:rPr>
        <w:t xml:space="preserve"> London is viewed by most people as the best Marathon in the World” </w:t>
      </w:r>
    </w:p>
    <w:p w:rsidR="00864769" w:rsidRPr="008A4C1B" w:rsidRDefault="00864769">
      <w:pPr>
        <w:jc w:val="both"/>
        <w:rPr>
          <w:sz w:val="22"/>
          <w:szCs w:val="22"/>
        </w:rPr>
      </w:pPr>
    </w:p>
    <w:p w:rsidR="00864769" w:rsidRPr="008A4C1B" w:rsidRDefault="00864769">
      <w:pPr>
        <w:jc w:val="both"/>
        <w:rPr>
          <w:sz w:val="22"/>
          <w:szCs w:val="22"/>
        </w:rPr>
      </w:pPr>
      <w:bookmarkStart w:id="0" w:name="_GoBack"/>
      <w:r w:rsidRPr="008A4C1B">
        <w:rPr>
          <w:sz w:val="22"/>
          <w:szCs w:val="22"/>
        </w:rPr>
        <w:t xml:space="preserve">Dave </w:t>
      </w:r>
      <w:r w:rsidR="00713E36" w:rsidRPr="008A4C1B">
        <w:rPr>
          <w:sz w:val="22"/>
          <w:szCs w:val="22"/>
        </w:rPr>
        <w:t xml:space="preserve">stepped down as </w:t>
      </w:r>
      <w:r w:rsidR="007B4DEF" w:rsidRPr="008A4C1B">
        <w:rPr>
          <w:sz w:val="22"/>
          <w:szCs w:val="22"/>
        </w:rPr>
        <w:t>R</w:t>
      </w:r>
      <w:r w:rsidRPr="008A4C1B">
        <w:rPr>
          <w:sz w:val="22"/>
          <w:szCs w:val="22"/>
        </w:rPr>
        <w:t>ace Director of the Virgin</w:t>
      </w:r>
      <w:r w:rsidR="007B4DEF" w:rsidRPr="008A4C1B">
        <w:rPr>
          <w:sz w:val="22"/>
          <w:szCs w:val="22"/>
        </w:rPr>
        <w:t xml:space="preserve"> London Mar</w:t>
      </w:r>
      <w:r w:rsidR="00A60C53" w:rsidRPr="008A4C1B">
        <w:rPr>
          <w:sz w:val="22"/>
          <w:szCs w:val="22"/>
        </w:rPr>
        <w:t xml:space="preserve">athon </w:t>
      </w:r>
      <w:r w:rsidR="00713E36" w:rsidRPr="008A4C1B">
        <w:rPr>
          <w:sz w:val="22"/>
          <w:szCs w:val="22"/>
        </w:rPr>
        <w:t>in 2012</w:t>
      </w:r>
      <w:r w:rsidR="00512F9D" w:rsidRPr="008A4C1B">
        <w:rPr>
          <w:sz w:val="22"/>
          <w:szCs w:val="22"/>
        </w:rPr>
        <w:t>,</w:t>
      </w:r>
      <w:r w:rsidR="00713E36" w:rsidRPr="008A4C1B">
        <w:rPr>
          <w:sz w:val="22"/>
          <w:szCs w:val="22"/>
        </w:rPr>
        <w:t xml:space="preserve"> </w:t>
      </w:r>
      <w:r w:rsidR="002E085B" w:rsidRPr="008A4C1B">
        <w:rPr>
          <w:sz w:val="22"/>
          <w:szCs w:val="22"/>
        </w:rPr>
        <w:t xml:space="preserve">to oversee </w:t>
      </w:r>
      <w:r w:rsidR="00713E36" w:rsidRPr="008A4C1B">
        <w:rPr>
          <w:sz w:val="22"/>
          <w:szCs w:val="22"/>
        </w:rPr>
        <w:t xml:space="preserve">the </w:t>
      </w:r>
      <w:r w:rsidR="002E085B" w:rsidRPr="008A4C1B">
        <w:rPr>
          <w:sz w:val="22"/>
          <w:szCs w:val="22"/>
        </w:rPr>
        <w:t xml:space="preserve">Event’s International Relations and continues to be its </w:t>
      </w:r>
      <w:r w:rsidR="00713E36" w:rsidRPr="008A4C1B">
        <w:rPr>
          <w:sz w:val="22"/>
          <w:szCs w:val="22"/>
        </w:rPr>
        <w:t>El</w:t>
      </w:r>
      <w:r w:rsidR="00AE5134" w:rsidRPr="008A4C1B">
        <w:rPr>
          <w:sz w:val="22"/>
          <w:szCs w:val="22"/>
        </w:rPr>
        <w:t xml:space="preserve">ite </w:t>
      </w:r>
      <w:r w:rsidR="002E085B" w:rsidRPr="008A4C1B">
        <w:rPr>
          <w:sz w:val="22"/>
          <w:szCs w:val="22"/>
        </w:rPr>
        <w:t>Athlete Co-ordinator</w:t>
      </w:r>
      <w:r w:rsidR="00A60C53" w:rsidRPr="008A4C1B">
        <w:rPr>
          <w:sz w:val="22"/>
          <w:szCs w:val="22"/>
        </w:rPr>
        <w:t>.</w:t>
      </w:r>
      <w:r w:rsidRPr="008A4C1B">
        <w:rPr>
          <w:sz w:val="22"/>
          <w:szCs w:val="22"/>
        </w:rPr>
        <w:t xml:space="preserve"> </w:t>
      </w:r>
    </w:p>
    <w:bookmarkEnd w:id="0"/>
    <w:p w:rsidR="00D03960" w:rsidRPr="008A4C1B" w:rsidRDefault="00D03960">
      <w:pPr>
        <w:jc w:val="both"/>
        <w:rPr>
          <w:sz w:val="22"/>
          <w:szCs w:val="22"/>
        </w:rPr>
      </w:pPr>
    </w:p>
    <w:p w:rsidR="00D03960" w:rsidRPr="008A4C1B" w:rsidRDefault="00ED17CA" w:rsidP="00D03960">
      <w:pPr>
        <w:jc w:val="both"/>
        <w:rPr>
          <w:sz w:val="22"/>
          <w:szCs w:val="22"/>
        </w:rPr>
      </w:pPr>
      <w:r w:rsidRPr="008A4C1B">
        <w:rPr>
          <w:sz w:val="22"/>
          <w:szCs w:val="22"/>
        </w:rPr>
        <w:t>O</w:t>
      </w:r>
      <w:r w:rsidR="002A5FB1" w:rsidRPr="008A4C1B">
        <w:rPr>
          <w:sz w:val="22"/>
          <w:szCs w:val="22"/>
        </w:rPr>
        <w:t xml:space="preserve">ften </w:t>
      </w:r>
      <w:r w:rsidR="0002552D" w:rsidRPr="008A4C1B">
        <w:rPr>
          <w:sz w:val="22"/>
          <w:szCs w:val="22"/>
        </w:rPr>
        <w:t>described as a colourful character</w:t>
      </w:r>
      <w:r w:rsidR="00B12A70" w:rsidRPr="008A4C1B">
        <w:rPr>
          <w:sz w:val="22"/>
          <w:szCs w:val="22"/>
        </w:rPr>
        <w:t xml:space="preserve"> on and off the track, </w:t>
      </w:r>
      <w:r w:rsidRPr="008A4C1B">
        <w:rPr>
          <w:sz w:val="22"/>
          <w:szCs w:val="22"/>
        </w:rPr>
        <w:t xml:space="preserve">Bedford </w:t>
      </w:r>
      <w:r w:rsidR="00D03960" w:rsidRPr="008A4C1B">
        <w:rPr>
          <w:sz w:val="22"/>
          <w:szCs w:val="22"/>
        </w:rPr>
        <w:t>has held many positions within the governing body</w:t>
      </w:r>
      <w:r w:rsidR="00B12A70" w:rsidRPr="008A4C1B">
        <w:rPr>
          <w:sz w:val="22"/>
          <w:szCs w:val="22"/>
        </w:rPr>
        <w:t xml:space="preserve"> of the sport</w:t>
      </w:r>
      <w:r w:rsidR="00D03960" w:rsidRPr="008A4C1B">
        <w:rPr>
          <w:sz w:val="22"/>
          <w:szCs w:val="22"/>
        </w:rPr>
        <w:t xml:space="preserve"> and regional </w:t>
      </w:r>
      <w:r w:rsidR="002A5FB1" w:rsidRPr="008A4C1B">
        <w:rPr>
          <w:sz w:val="22"/>
          <w:szCs w:val="22"/>
        </w:rPr>
        <w:t>associations</w:t>
      </w:r>
      <w:r w:rsidR="00D03960" w:rsidRPr="008A4C1B">
        <w:rPr>
          <w:sz w:val="22"/>
          <w:szCs w:val="22"/>
        </w:rPr>
        <w:t xml:space="preserve"> of athleti</w:t>
      </w:r>
      <w:r w:rsidR="00B12A70" w:rsidRPr="008A4C1B">
        <w:rPr>
          <w:sz w:val="22"/>
          <w:szCs w:val="22"/>
        </w:rPr>
        <w:t>cs throughout the UK.  He</w:t>
      </w:r>
      <w:r w:rsidR="00D03960" w:rsidRPr="008A4C1B">
        <w:rPr>
          <w:sz w:val="22"/>
          <w:szCs w:val="22"/>
        </w:rPr>
        <w:t xml:space="preserve"> </w:t>
      </w:r>
      <w:r w:rsidR="002E085B" w:rsidRPr="008A4C1B">
        <w:rPr>
          <w:sz w:val="22"/>
          <w:szCs w:val="22"/>
        </w:rPr>
        <w:t xml:space="preserve">first </w:t>
      </w:r>
      <w:r w:rsidR="00D03960" w:rsidRPr="008A4C1B">
        <w:rPr>
          <w:sz w:val="22"/>
          <w:szCs w:val="22"/>
        </w:rPr>
        <w:t>joi</w:t>
      </w:r>
      <w:r w:rsidR="0002552D" w:rsidRPr="008A4C1B">
        <w:rPr>
          <w:sz w:val="22"/>
          <w:szCs w:val="22"/>
        </w:rPr>
        <w:t>ned the London Marathon in 1986</w:t>
      </w:r>
      <w:r w:rsidR="00D03960" w:rsidRPr="008A4C1B">
        <w:rPr>
          <w:sz w:val="22"/>
          <w:szCs w:val="22"/>
        </w:rPr>
        <w:t xml:space="preserve"> as Head of Ma</w:t>
      </w:r>
      <w:r w:rsidR="00B12A70" w:rsidRPr="008A4C1B">
        <w:rPr>
          <w:sz w:val="22"/>
          <w:szCs w:val="22"/>
        </w:rPr>
        <w:t>rketing</w:t>
      </w:r>
      <w:r w:rsidR="007E67F9" w:rsidRPr="008A4C1B">
        <w:rPr>
          <w:sz w:val="22"/>
          <w:szCs w:val="22"/>
        </w:rPr>
        <w:t>,</w:t>
      </w:r>
      <w:r w:rsidR="00B12A70" w:rsidRPr="008A4C1B">
        <w:rPr>
          <w:sz w:val="22"/>
          <w:szCs w:val="22"/>
        </w:rPr>
        <w:t xml:space="preserve"> and i</w:t>
      </w:r>
      <w:r w:rsidR="00D03960" w:rsidRPr="008A4C1B">
        <w:rPr>
          <w:sz w:val="22"/>
          <w:szCs w:val="22"/>
        </w:rPr>
        <w:t>n his capacity as Race</w:t>
      </w:r>
      <w:r w:rsidR="002A5FB1" w:rsidRPr="008A4C1B">
        <w:rPr>
          <w:sz w:val="22"/>
          <w:szCs w:val="22"/>
        </w:rPr>
        <w:t xml:space="preserve"> Director from 2002 to</w:t>
      </w:r>
      <w:r w:rsidR="00075CE9" w:rsidRPr="008A4C1B">
        <w:rPr>
          <w:sz w:val="22"/>
          <w:szCs w:val="22"/>
        </w:rPr>
        <w:t xml:space="preserve"> 2012,</w:t>
      </w:r>
      <w:r w:rsidR="0002552D" w:rsidRPr="008A4C1B">
        <w:rPr>
          <w:sz w:val="22"/>
          <w:szCs w:val="22"/>
        </w:rPr>
        <w:t xml:space="preserve"> </w:t>
      </w:r>
      <w:r w:rsidR="00D03960" w:rsidRPr="008A4C1B">
        <w:rPr>
          <w:sz w:val="22"/>
          <w:szCs w:val="22"/>
        </w:rPr>
        <w:t>created an event w</w:t>
      </w:r>
      <w:r w:rsidR="002E085B" w:rsidRPr="008A4C1B">
        <w:rPr>
          <w:sz w:val="22"/>
          <w:szCs w:val="22"/>
        </w:rPr>
        <w:t xml:space="preserve">hich has seen many World Records. Paula Radcliffe </w:t>
      </w:r>
      <w:r w:rsidR="00D03960" w:rsidRPr="008A4C1B">
        <w:rPr>
          <w:sz w:val="22"/>
          <w:szCs w:val="22"/>
        </w:rPr>
        <w:t xml:space="preserve">holds </w:t>
      </w:r>
      <w:r w:rsidR="002E085B" w:rsidRPr="008A4C1B">
        <w:rPr>
          <w:sz w:val="22"/>
          <w:szCs w:val="22"/>
        </w:rPr>
        <w:t xml:space="preserve">both of the IAAF World Records with the Women’s </w:t>
      </w:r>
      <w:r w:rsidR="00E15891" w:rsidRPr="008A4C1B">
        <w:rPr>
          <w:sz w:val="22"/>
          <w:szCs w:val="22"/>
        </w:rPr>
        <w:t>“</w:t>
      </w:r>
      <w:r w:rsidR="002E085B" w:rsidRPr="008A4C1B">
        <w:rPr>
          <w:sz w:val="22"/>
          <w:szCs w:val="22"/>
        </w:rPr>
        <w:t>Mixed</w:t>
      </w:r>
      <w:r w:rsidR="00E15891" w:rsidRPr="008A4C1B">
        <w:rPr>
          <w:sz w:val="22"/>
          <w:szCs w:val="22"/>
        </w:rPr>
        <w:t>”</w:t>
      </w:r>
      <w:r w:rsidR="00D03960" w:rsidRPr="008A4C1B">
        <w:rPr>
          <w:sz w:val="22"/>
          <w:szCs w:val="22"/>
        </w:rPr>
        <w:t xml:space="preserve"> </w:t>
      </w:r>
      <w:r w:rsidR="00E15891" w:rsidRPr="008A4C1B">
        <w:rPr>
          <w:sz w:val="22"/>
          <w:szCs w:val="22"/>
        </w:rPr>
        <w:t xml:space="preserve">record </w:t>
      </w:r>
      <w:r w:rsidR="00D03960" w:rsidRPr="008A4C1B">
        <w:rPr>
          <w:sz w:val="22"/>
          <w:szCs w:val="22"/>
        </w:rPr>
        <w:t>set in London 2003; 2:15:25</w:t>
      </w:r>
      <w:r w:rsidR="00E15891" w:rsidRPr="008A4C1B">
        <w:rPr>
          <w:sz w:val="22"/>
          <w:szCs w:val="22"/>
        </w:rPr>
        <w:t xml:space="preserve"> and the “Women Only” record set in London 2005: 2:17:42</w:t>
      </w:r>
      <w:r w:rsidR="00D03960" w:rsidRPr="008A4C1B">
        <w:rPr>
          <w:sz w:val="22"/>
          <w:szCs w:val="22"/>
        </w:rPr>
        <w:t>.</w:t>
      </w:r>
      <w:r w:rsidRPr="008A4C1B">
        <w:rPr>
          <w:sz w:val="22"/>
          <w:szCs w:val="22"/>
        </w:rPr>
        <w:t xml:space="preserve">  Ultimately, his</w:t>
      </w:r>
      <w:r w:rsidR="00D03960" w:rsidRPr="008A4C1B">
        <w:rPr>
          <w:sz w:val="22"/>
          <w:szCs w:val="22"/>
        </w:rPr>
        <w:t xml:space="preserve"> ability to attract some of the greatest distance runners in history</w:t>
      </w:r>
      <w:r w:rsidR="00075CE9" w:rsidRPr="008A4C1B">
        <w:rPr>
          <w:sz w:val="22"/>
          <w:szCs w:val="22"/>
        </w:rPr>
        <w:t>,</w:t>
      </w:r>
      <w:r w:rsidR="002274ED" w:rsidRPr="008A4C1B">
        <w:rPr>
          <w:sz w:val="22"/>
          <w:szCs w:val="22"/>
        </w:rPr>
        <w:t xml:space="preserve"> the world’s best wheelchair racers,</w:t>
      </w:r>
      <w:r w:rsidR="00075CE9" w:rsidRPr="008A4C1B">
        <w:rPr>
          <w:sz w:val="22"/>
          <w:szCs w:val="22"/>
        </w:rPr>
        <w:t xml:space="preserve"> the interaction and development with the mass field of runners, charities, sponsors and television</w:t>
      </w:r>
      <w:r w:rsidR="00D03960" w:rsidRPr="008A4C1B">
        <w:rPr>
          <w:sz w:val="22"/>
          <w:szCs w:val="22"/>
        </w:rPr>
        <w:t xml:space="preserve"> has made the London Marathon arguably the finest marathon in the World.</w:t>
      </w:r>
    </w:p>
    <w:p w:rsidR="00D03960" w:rsidRPr="008A4C1B" w:rsidRDefault="00D03960">
      <w:pPr>
        <w:jc w:val="both"/>
        <w:rPr>
          <w:sz w:val="22"/>
          <w:szCs w:val="22"/>
        </w:rPr>
      </w:pPr>
    </w:p>
    <w:p w:rsidR="00421ABA" w:rsidRPr="008A4C1B" w:rsidRDefault="008A4C1B" w:rsidP="00D03960">
      <w:pPr>
        <w:jc w:val="both"/>
        <w:rPr>
          <w:sz w:val="22"/>
          <w:szCs w:val="22"/>
        </w:rPr>
      </w:pPr>
      <w:r w:rsidRPr="008A4C1B">
        <w:rPr>
          <w:sz w:val="22"/>
          <w:szCs w:val="22"/>
        </w:rPr>
        <w:t xml:space="preserve">Sir </w:t>
      </w:r>
      <w:r w:rsidR="00D03960" w:rsidRPr="008A4C1B">
        <w:rPr>
          <w:sz w:val="22"/>
          <w:szCs w:val="22"/>
        </w:rPr>
        <w:t xml:space="preserve">John Spurling, </w:t>
      </w:r>
      <w:r w:rsidR="002967A8" w:rsidRPr="008A4C1B">
        <w:rPr>
          <w:sz w:val="22"/>
          <w:szCs w:val="22"/>
        </w:rPr>
        <w:t>KCVO, OBE,</w:t>
      </w:r>
      <w:r w:rsidR="00B12A70" w:rsidRPr="008A4C1B">
        <w:rPr>
          <w:sz w:val="22"/>
          <w:szCs w:val="22"/>
        </w:rPr>
        <w:t xml:space="preserve"> </w:t>
      </w:r>
      <w:r w:rsidR="00D03960" w:rsidRPr="008A4C1B">
        <w:rPr>
          <w:sz w:val="22"/>
          <w:szCs w:val="22"/>
        </w:rPr>
        <w:t>Chairma</w:t>
      </w:r>
      <w:r w:rsidR="00ED17CA" w:rsidRPr="008A4C1B">
        <w:rPr>
          <w:sz w:val="22"/>
          <w:szCs w:val="22"/>
        </w:rPr>
        <w:t xml:space="preserve">n of </w:t>
      </w:r>
      <w:r w:rsidR="008610FA" w:rsidRPr="008A4C1B">
        <w:rPr>
          <w:sz w:val="22"/>
          <w:szCs w:val="22"/>
        </w:rPr>
        <w:t>T</w:t>
      </w:r>
      <w:r w:rsidR="00ED17CA" w:rsidRPr="008A4C1B">
        <w:rPr>
          <w:sz w:val="22"/>
          <w:szCs w:val="22"/>
        </w:rPr>
        <w:t>he London Marathon</w:t>
      </w:r>
      <w:r w:rsidR="002967A8" w:rsidRPr="008A4C1B">
        <w:rPr>
          <w:sz w:val="22"/>
          <w:szCs w:val="22"/>
        </w:rPr>
        <w:t xml:space="preserve"> Ltd</w:t>
      </w:r>
      <w:r w:rsidR="00ED17CA" w:rsidRPr="008A4C1B">
        <w:rPr>
          <w:sz w:val="22"/>
          <w:szCs w:val="22"/>
        </w:rPr>
        <w:t xml:space="preserve"> said</w:t>
      </w:r>
      <w:r w:rsidR="002967A8" w:rsidRPr="008A4C1B">
        <w:rPr>
          <w:sz w:val="22"/>
          <w:szCs w:val="22"/>
        </w:rPr>
        <w:t>;</w:t>
      </w:r>
      <w:r w:rsidR="00ED17CA" w:rsidRPr="008A4C1B">
        <w:rPr>
          <w:sz w:val="22"/>
          <w:szCs w:val="22"/>
        </w:rPr>
        <w:t xml:space="preserve"> ‘Dave’s </w:t>
      </w:r>
      <w:r w:rsidR="00D03960" w:rsidRPr="008A4C1B">
        <w:rPr>
          <w:sz w:val="22"/>
          <w:szCs w:val="22"/>
        </w:rPr>
        <w:t>tireless efforts to bring to</w:t>
      </w:r>
      <w:r w:rsidR="00B12A70" w:rsidRPr="008A4C1B">
        <w:rPr>
          <w:sz w:val="22"/>
          <w:szCs w:val="22"/>
        </w:rPr>
        <w:t xml:space="preserve"> London the w</w:t>
      </w:r>
      <w:r w:rsidR="00075CE9" w:rsidRPr="008A4C1B">
        <w:rPr>
          <w:sz w:val="22"/>
          <w:szCs w:val="22"/>
        </w:rPr>
        <w:t>orld’s best elite</w:t>
      </w:r>
      <w:r w:rsidR="00B12A70" w:rsidRPr="008A4C1B">
        <w:rPr>
          <w:sz w:val="22"/>
          <w:szCs w:val="22"/>
        </w:rPr>
        <w:t xml:space="preserve"> runners</w:t>
      </w:r>
      <w:r w:rsidR="002967A8" w:rsidRPr="008A4C1B">
        <w:rPr>
          <w:sz w:val="22"/>
          <w:szCs w:val="22"/>
        </w:rPr>
        <w:t xml:space="preserve"> and wheelchair racers,</w:t>
      </w:r>
      <w:r w:rsidR="00D03960" w:rsidRPr="008A4C1B">
        <w:rPr>
          <w:sz w:val="22"/>
          <w:szCs w:val="22"/>
        </w:rPr>
        <w:t xml:space="preserve"> </w:t>
      </w:r>
      <w:r w:rsidR="00B12A70" w:rsidRPr="008A4C1B">
        <w:rPr>
          <w:sz w:val="22"/>
          <w:szCs w:val="22"/>
        </w:rPr>
        <w:t xml:space="preserve">ultimately </w:t>
      </w:r>
      <w:r w:rsidR="00D03960" w:rsidRPr="008A4C1B">
        <w:rPr>
          <w:sz w:val="22"/>
          <w:szCs w:val="22"/>
        </w:rPr>
        <w:t>showcasing London around the globe</w:t>
      </w:r>
      <w:r w:rsidR="00B12A70" w:rsidRPr="008A4C1B">
        <w:rPr>
          <w:sz w:val="22"/>
          <w:szCs w:val="22"/>
        </w:rPr>
        <w:t>,</w:t>
      </w:r>
      <w:r w:rsidR="00D03960" w:rsidRPr="008A4C1B">
        <w:rPr>
          <w:sz w:val="22"/>
          <w:szCs w:val="22"/>
        </w:rPr>
        <w:t xml:space="preserve"> and </w:t>
      </w:r>
      <w:r w:rsidR="00B12A70" w:rsidRPr="008A4C1B">
        <w:rPr>
          <w:sz w:val="22"/>
          <w:szCs w:val="22"/>
        </w:rPr>
        <w:t xml:space="preserve">indeed </w:t>
      </w:r>
      <w:r w:rsidR="00032C3D" w:rsidRPr="008A4C1B">
        <w:rPr>
          <w:sz w:val="22"/>
          <w:szCs w:val="22"/>
        </w:rPr>
        <w:t>his</w:t>
      </w:r>
      <w:r w:rsidR="007E67F9" w:rsidRPr="008A4C1B">
        <w:rPr>
          <w:sz w:val="22"/>
          <w:szCs w:val="22"/>
        </w:rPr>
        <w:t xml:space="preserve"> </w:t>
      </w:r>
      <w:r w:rsidR="00D03960" w:rsidRPr="008A4C1B">
        <w:rPr>
          <w:sz w:val="22"/>
          <w:szCs w:val="22"/>
        </w:rPr>
        <w:t>continued development of the London Marathon for all its participants</w:t>
      </w:r>
      <w:r w:rsidR="00075CE9" w:rsidRPr="008A4C1B">
        <w:rPr>
          <w:sz w:val="22"/>
          <w:szCs w:val="22"/>
        </w:rPr>
        <w:t>,</w:t>
      </w:r>
      <w:r w:rsidR="00D03960" w:rsidRPr="008A4C1B">
        <w:rPr>
          <w:sz w:val="22"/>
          <w:szCs w:val="22"/>
        </w:rPr>
        <w:t xml:space="preserve"> has </w:t>
      </w:r>
      <w:r w:rsidR="008610FA" w:rsidRPr="008A4C1B">
        <w:rPr>
          <w:sz w:val="22"/>
          <w:szCs w:val="22"/>
        </w:rPr>
        <w:t xml:space="preserve">resulted in </w:t>
      </w:r>
      <w:r w:rsidR="00D03960" w:rsidRPr="008A4C1B">
        <w:rPr>
          <w:sz w:val="22"/>
          <w:szCs w:val="22"/>
        </w:rPr>
        <w:t xml:space="preserve">millions of pounds </w:t>
      </w:r>
      <w:r w:rsidR="008610FA" w:rsidRPr="008A4C1B">
        <w:rPr>
          <w:sz w:val="22"/>
          <w:szCs w:val="22"/>
        </w:rPr>
        <w:t xml:space="preserve">being </w:t>
      </w:r>
      <w:r w:rsidR="00D03960" w:rsidRPr="008A4C1B">
        <w:rPr>
          <w:sz w:val="22"/>
          <w:szCs w:val="22"/>
        </w:rPr>
        <w:t>raised for many dif</w:t>
      </w:r>
      <w:r w:rsidR="00B12A70" w:rsidRPr="008A4C1B">
        <w:rPr>
          <w:sz w:val="22"/>
          <w:szCs w:val="22"/>
        </w:rPr>
        <w:t>f</w:t>
      </w:r>
      <w:r w:rsidR="007E67F9" w:rsidRPr="008A4C1B">
        <w:rPr>
          <w:sz w:val="22"/>
          <w:szCs w:val="22"/>
        </w:rPr>
        <w:t>erent charitable causes</w:t>
      </w:r>
      <w:r w:rsidR="0002552D" w:rsidRPr="008A4C1B">
        <w:rPr>
          <w:sz w:val="22"/>
          <w:szCs w:val="22"/>
        </w:rPr>
        <w:t>,</w:t>
      </w:r>
      <w:r w:rsidR="00D03960" w:rsidRPr="008A4C1B">
        <w:rPr>
          <w:sz w:val="22"/>
          <w:szCs w:val="22"/>
        </w:rPr>
        <w:t xml:space="preserve"> </w:t>
      </w:r>
      <w:r w:rsidR="008610FA" w:rsidRPr="008A4C1B">
        <w:rPr>
          <w:sz w:val="22"/>
          <w:szCs w:val="22"/>
        </w:rPr>
        <w:t xml:space="preserve">by </w:t>
      </w:r>
      <w:r w:rsidR="00D03960" w:rsidRPr="008A4C1B">
        <w:rPr>
          <w:sz w:val="22"/>
          <w:szCs w:val="22"/>
        </w:rPr>
        <w:t>runners hav</w:t>
      </w:r>
      <w:r w:rsidR="008610FA" w:rsidRPr="008A4C1B">
        <w:rPr>
          <w:sz w:val="22"/>
          <w:szCs w:val="22"/>
        </w:rPr>
        <w:t>ing</w:t>
      </w:r>
      <w:r w:rsidR="00D03960" w:rsidRPr="008A4C1B">
        <w:rPr>
          <w:sz w:val="22"/>
          <w:szCs w:val="22"/>
        </w:rPr>
        <w:t xml:space="preserve"> ta</w:t>
      </w:r>
      <w:r w:rsidR="002274ED" w:rsidRPr="008A4C1B">
        <w:rPr>
          <w:sz w:val="22"/>
          <w:szCs w:val="22"/>
        </w:rPr>
        <w:t>ken part in the London Marathon</w:t>
      </w:r>
      <w:r w:rsidRPr="008A4C1B">
        <w:rPr>
          <w:sz w:val="22"/>
          <w:szCs w:val="22"/>
        </w:rPr>
        <w:t xml:space="preserve">, which now annually raises over £50 million a year </w:t>
      </w:r>
      <w:r w:rsidR="002A5FB1" w:rsidRPr="008A4C1B">
        <w:rPr>
          <w:sz w:val="22"/>
          <w:szCs w:val="22"/>
        </w:rPr>
        <w:t>’.</w:t>
      </w:r>
      <w:r w:rsidRPr="008A4C1B">
        <w:rPr>
          <w:sz w:val="22"/>
          <w:szCs w:val="22"/>
        </w:rPr>
        <w:t xml:space="preserve"> </w:t>
      </w:r>
      <w:r w:rsidRPr="008A4C1B">
        <w:rPr>
          <w:i/>
          <w:sz w:val="22"/>
          <w:szCs w:val="22"/>
        </w:rPr>
        <w:t>(see note 1)</w:t>
      </w:r>
    </w:p>
    <w:p w:rsidR="00B275A8" w:rsidRPr="008A4C1B" w:rsidRDefault="00B275A8" w:rsidP="00B12A70">
      <w:pPr>
        <w:tabs>
          <w:tab w:val="left" w:pos="2250"/>
        </w:tabs>
        <w:rPr>
          <w:sz w:val="22"/>
          <w:szCs w:val="22"/>
        </w:rPr>
      </w:pPr>
    </w:p>
    <w:p w:rsidR="00B275A8" w:rsidRPr="008A4C1B" w:rsidRDefault="00B275A8" w:rsidP="00B275A8">
      <w:pPr>
        <w:rPr>
          <w:sz w:val="22"/>
          <w:szCs w:val="22"/>
        </w:rPr>
      </w:pPr>
      <w:r w:rsidRPr="008A4C1B">
        <w:rPr>
          <w:sz w:val="22"/>
          <w:szCs w:val="22"/>
        </w:rPr>
        <w:t xml:space="preserve">It is the seventh consecutive year </w:t>
      </w:r>
      <w:r w:rsidR="00B12A70" w:rsidRPr="008A4C1B">
        <w:rPr>
          <w:sz w:val="22"/>
          <w:szCs w:val="22"/>
        </w:rPr>
        <w:t>from 2007</w:t>
      </w:r>
      <w:r w:rsidR="007E67F9" w:rsidRPr="008A4C1B">
        <w:rPr>
          <w:sz w:val="22"/>
          <w:szCs w:val="22"/>
        </w:rPr>
        <w:t>,</w:t>
      </w:r>
      <w:r w:rsidR="00B12A70" w:rsidRPr="008A4C1B">
        <w:rPr>
          <w:sz w:val="22"/>
          <w:szCs w:val="22"/>
        </w:rPr>
        <w:t xml:space="preserve"> </w:t>
      </w:r>
      <w:r w:rsidRPr="008A4C1B">
        <w:rPr>
          <w:sz w:val="22"/>
          <w:szCs w:val="22"/>
        </w:rPr>
        <w:t>that London Marathon entrants have broken the Guinness World Record for charity fund raising at a single annual event worldwide, and brings the total raised for hundreds of charitable causes since the race began in 1981 to more than £663 million.</w:t>
      </w:r>
    </w:p>
    <w:p w:rsidR="00032C3D" w:rsidRPr="008A4C1B" w:rsidRDefault="00032C3D" w:rsidP="00D03960">
      <w:pPr>
        <w:jc w:val="both"/>
        <w:rPr>
          <w:sz w:val="22"/>
          <w:szCs w:val="22"/>
        </w:rPr>
      </w:pPr>
    </w:p>
    <w:p w:rsidR="00822618" w:rsidRPr="008A4C1B" w:rsidRDefault="00822618" w:rsidP="00822618">
      <w:pPr>
        <w:rPr>
          <w:sz w:val="22"/>
          <w:szCs w:val="22"/>
        </w:rPr>
      </w:pPr>
    </w:p>
    <w:p w:rsidR="00822618" w:rsidRPr="008A4C1B" w:rsidRDefault="00976A1A" w:rsidP="00822618">
      <w:pPr>
        <w:jc w:val="both"/>
        <w:rPr>
          <w:sz w:val="22"/>
          <w:szCs w:val="22"/>
        </w:rPr>
      </w:pPr>
      <w:r w:rsidRPr="008A4C1B">
        <w:rPr>
          <w:sz w:val="22"/>
          <w:szCs w:val="22"/>
        </w:rPr>
        <w:t>David is also one of the key</w:t>
      </w:r>
      <w:r w:rsidR="00822618" w:rsidRPr="008A4C1B">
        <w:rPr>
          <w:sz w:val="22"/>
          <w:szCs w:val="22"/>
        </w:rPr>
        <w:t xml:space="preserve"> founder</w:t>
      </w:r>
      <w:r w:rsidR="008A4C1B" w:rsidRPr="008A4C1B">
        <w:rPr>
          <w:sz w:val="22"/>
          <w:szCs w:val="22"/>
        </w:rPr>
        <w:t>’</w:t>
      </w:r>
      <w:r w:rsidRPr="008A4C1B">
        <w:rPr>
          <w:sz w:val="22"/>
          <w:szCs w:val="22"/>
        </w:rPr>
        <w:t>s</w:t>
      </w:r>
      <w:r w:rsidR="00822618" w:rsidRPr="008A4C1B">
        <w:rPr>
          <w:sz w:val="22"/>
          <w:szCs w:val="22"/>
        </w:rPr>
        <w:t xml:space="preserve"> of World Marathon Majors, a group of the World’s leading marathon organisations, set up in 2006 including Boston, London, Berlin, Chicago, New York and the recently added Tokyo marathon. In creating World Marathon Majors the organisers of these six races recognised an opportunity to advance the sport and raise awareness of its athletes. The WMM series offers a </w:t>
      </w:r>
      <w:r w:rsidR="00822618" w:rsidRPr="008A4C1B">
        <w:rPr>
          <w:sz w:val="22"/>
          <w:szCs w:val="22"/>
        </w:rPr>
        <w:lastRenderedPageBreak/>
        <w:t xml:space="preserve">$1 million prize purse to be split equally between the top male and female marathoners in the world.  </w:t>
      </w:r>
    </w:p>
    <w:p w:rsidR="00421ABA" w:rsidRPr="008A4C1B" w:rsidRDefault="00421ABA" w:rsidP="00D03960">
      <w:pPr>
        <w:jc w:val="both"/>
        <w:rPr>
          <w:sz w:val="22"/>
          <w:szCs w:val="22"/>
        </w:rPr>
      </w:pPr>
    </w:p>
    <w:p w:rsidR="00D03960" w:rsidRPr="008A4C1B" w:rsidRDefault="002967A8" w:rsidP="00D03960">
      <w:pPr>
        <w:jc w:val="both"/>
        <w:rPr>
          <w:sz w:val="22"/>
          <w:szCs w:val="22"/>
        </w:rPr>
      </w:pPr>
      <w:r w:rsidRPr="008A4C1B">
        <w:rPr>
          <w:sz w:val="22"/>
          <w:szCs w:val="22"/>
        </w:rPr>
        <w:t>With his vast experience and knowledge of World Championship Marathon races, Bedford</w:t>
      </w:r>
      <w:r w:rsidR="00D03960" w:rsidRPr="008A4C1B">
        <w:rPr>
          <w:sz w:val="22"/>
          <w:szCs w:val="22"/>
        </w:rPr>
        <w:t xml:space="preserve"> was also instrumental in the architecture</w:t>
      </w:r>
      <w:r w:rsidR="00075CE9" w:rsidRPr="008A4C1B">
        <w:rPr>
          <w:sz w:val="22"/>
          <w:szCs w:val="22"/>
        </w:rPr>
        <w:t xml:space="preserve"> and groundwork</w:t>
      </w:r>
      <w:r w:rsidR="00D03960" w:rsidRPr="008A4C1B">
        <w:rPr>
          <w:sz w:val="22"/>
          <w:szCs w:val="22"/>
        </w:rPr>
        <w:t xml:space="preserve"> of the</w:t>
      </w:r>
      <w:r w:rsidR="00421ABA" w:rsidRPr="008A4C1B">
        <w:rPr>
          <w:sz w:val="22"/>
          <w:szCs w:val="22"/>
        </w:rPr>
        <w:t xml:space="preserve"> </w:t>
      </w:r>
      <w:r w:rsidR="00075CE9" w:rsidRPr="008A4C1B">
        <w:rPr>
          <w:sz w:val="22"/>
          <w:szCs w:val="22"/>
        </w:rPr>
        <w:t xml:space="preserve">memorable </w:t>
      </w:r>
      <w:r w:rsidR="007E67F9" w:rsidRPr="008A4C1B">
        <w:rPr>
          <w:sz w:val="22"/>
          <w:szCs w:val="22"/>
        </w:rPr>
        <w:t xml:space="preserve">London </w:t>
      </w:r>
      <w:r w:rsidR="00421ABA" w:rsidRPr="008A4C1B">
        <w:rPr>
          <w:sz w:val="22"/>
          <w:szCs w:val="22"/>
        </w:rPr>
        <w:t xml:space="preserve">2012 </w:t>
      </w:r>
      <w:r w:rsidR="002A5FB1" w:rsidRPr="008A4C1B">
        <w:rPr>
          <w:sz w:val="22"/>
          <w:szCs w:val="22"/>
        </w:rPr>
        <w:t>Olympic</w:t>
      </w:r>
      <w:r w:rsidR="00421ABA" w:rsidRPr="008A4C1B">
        <w:rPr>
          <w:sz w:val="22"/>
          <w:szCs w:val="22"/>
        </w:rPr>
        <w:t xml:space="preserve"> Marathon course.</w:t>
      </w:r>
    </w:p>
    <w:p w:rsidR="00864769" w:rsidRPr="008A4C1B" w:rsidRDefault="00864769">
      <w:pPr>
        <w:jc w:val="both"/>
        <w:rPr>
          <w:sz w:val="22"/>
          <w:szCs w:val="22"/>
        </w:rPr>
      </w:pPr>
    </w:p>
    <w:p w:rsidR="00864769" w:rsidRPr="008A4C1B" w:rsidRDefault="00075CE9">
      <w:pPr>
        <w:jc w:val="both"/>
        <w:rPr>
          <w:sz w:val="22"/>
          <w:szCs w:val="22"/>
        </w:rPr>
      </w:pPr>
      <w:r w:rsidRPr="008A4C1B">
        <w:rPr>
          <w:sz w:val="22"/>
          <w:szCs w:val="22"/>
        </w:rPr>
        <w:t>His continued work from</w:t>
      </w:r>
      <w:r w:rsidR="00864769" w:rsidRPr="008A4C1B">
        <w:rPr>
          <w:sz w:val="22"/>
          <w:szCs w:val="22"/>
        </w:rPr>
        <w:t xml:space="preserve"> the grass roots level of the sport,</w:t>
      </w:r>
      <w:r w:rsidRPr="008A4C1B">
        <w:rPr>
          <w:sz w:val="22"/>
          <w:szCs w:val="22"/>
        </w:rPr>
        <w:t xml:space="preserve"> to the top elites, whether</w:t>
      </w:r>
      <w:r w:rsidR="00864769" w:rsidRPr="008A4C1B">
        <w:rPr>
          <w:sz w:val="22"/>
          <w:szCs w:val="22"/>
        </w:rPr>
        <w:t xml:space="preserve"> through his own athletics club Shaftesbury Barnet Harriers,</w:t>
      </w:r>
      <w:r w:rsidR="00AE5134" w:rsidRPr="008A4C1B">
        <w:rPr>
          <w:sz w:val="22"/>
          <w:szCs w:val="22"/>
        </w:rPr>
        <w:t xml:space="preserve"> many years of</w:t>
      </w:r>
      <w:r w:rsidR="00CF0875" w:rsidRPr="008A4C1B">
        <w:rPr>
          <w:sz w:val="22"/>
          <w:szCs w:val="22"/>
        </w:rPr>
        <w:t xml:space="preserve"> liaison </w:t>
      </w:r>
      <w:r w:rsidR="00864769" w:rsidRPr="008A4C1B">
        <w:rPr>
          <w:sz w:val="22"/>
          <w:szCs w:val="22"/>
        </w:rPr>
        <w:t xml:space="preserve"> with </w:t>
      </w:r>
      <w:r w:rsidR="00822618" w:rsidRPr="008A4C1B">
        <w:rPr>
          <w:sz w:val="22"/>
          <w:szCs w:val="22"/>
        </w:rPr>
        <w:t xml:space="preserve">London Marathon and </w:t>
      </w:r>
      <w:r w:rsidR="00864769" w:rsidRPr="008A4C1B">
        <w:rPr>
          <w:sz w:val="22"/>
          <w:szCs w:val="22"/>
        </w:rPr>
        <w:t>UK Athletics on the</w:t>
      </w:r>
      <w:r w:rsidR="00822618" w:rsidRPr="008A4C1B">
        <w:rPr>
          <w:sz w:val="22"/>
          <w:szCs w:val="22"/>
        </w:rPr>
        <w:t xml:space="preserve"> development and support of the</w:t>
      </w:r>
      <w:r w:rsidR="007E67F9" w:rsidRPr="008A4C1B">
        <w:rPr>
          <w:sz w:val="22"/>
          <w:szCs w:val="22"/>
        </w:rPr>
        <w:t xml:space="preserve"> British</w:t>
      </w:r>
      <w:r w:rsidR="00864769" w:rsidRPr="008A4C1B">
        <w:rPr>
          <w:sz w:val="22"/>
          <w:szCs w:val="22"/>
        </w:rPr>
        <w:t xml:space="preserve"> endurance squad,</w:t>
      </w:r>
      <w:r w:rsidR="008A4C1B" w:rsidRPr="008A4C1B">
        <w:rPr>
          <w:sz w:val="22"/>
          <w:szCs w:val="22"/>
        </w:rPr>
        <w:t xml:space="preserve"> </w:t>
      </w:r>
      <w:r w:rsidR="00CF0875" w:rsidRPr="008A4C1B">
        <w:rPr>
          <w:sz w:val="22"/>
          <w:szCs w:val="22"/>
        </w:rPr>
        <w:t>all display</w:t>
      </w:r>
      <w:r w:rsidR="00512F9D" w:rsidRPr="008A4C1B">
        <w:rPr>
          <w:sz w:val="22"/>
          <w:szCs w:val="22"/>
        </w:rPr>
        <w:t xml:space="preserve"> his continued enthusiasm for the </w:t>
      </w:r>
      <w:r w:rsidR="00CF0875" w:rsidRPr="008A4C1B">
        <w:rPr>
          <w:sz w:val="22"/>
          <w:szCs w:val="22"/>
        </w:rPr>
        <w:t>expansion</w:t>
      </w:r>
      <w:r w:rsidR="00512F9D" w:rsidRPr="008A4C1B">
        <w:rPr>
          <w:sz w:val="22"/>
          <w:szCs w:val="22"/>
        </w:rPr>
        <w:t xml:space="preserve"> </w:t>
      </w:r>
      <w:r w:rsidR="00CF0875" w:rsidRPr="008A4C1B">
        <w:rPr>
          <w:sz w:val="22"/>
          <w:szCs w:val="22"/>
        </w:rPr>
        <w:t xml:space="preserve">and promotion </w:t>
      </w:r>
      <w:r w:rsidR="00512F9D" w:rsidRPr="008A4C1B">
        <w:rPr>
          <w:sz w:val="22"/>
          <w:szCs w:val="22"/>
        </w:rPr>
        <w:t>of the sport in this country</w:t>
      </w:r>
      <w:r w:rsidR="00421ABA" w:rsidRPr="008A4C1B">
        <w:rPr>
          <w:sz w:val="22"/>
          <w:szCs w:val="22"/>
        </w:rPr>
        <w:t>,</w:t>
      </w:r>
      <w:r w:rsidR="000316C2" w:rsidRPr="008A4C1B">
        <w:rPr>
          <w:sz w:val="22"/>
          <w:szCs w:val="22"/>
        </w:rPr>
        <w:t xml:space="preserve"> across all age groups and abilities</w:t>
      </w:r>
      <w:r w:rsidR="00421ABA" w:rsidRPr="008A4C1B">
        <w:rPr>
          <w:sz w:val="22"/>
          <w:szCs w:val="22"/>
        </w:rPr>
        <w:t>,</w:t>
      </w:r>
      <w:r w:rsidR="00512F9D" w:rsidRPr="008A4C1B">
        <w:rPr>
          <w:sz w:val="22"/>
          <w:szCs w:val="22"/>
        </w:rPr>
        <w:t xml:space="preserve"> to </w:t>
      </w:r>
      <w:r w:rsidR="000316C2" w:rsidRPr="008A4C1B">
        <w:rPr>
          <w:sz w:val="22"/>
          <w:szCs w:val="22"/>
        </w:rPr>
        <w:t xml:space="preserve">ultimately </w:t>
      </w:r>
      <w:r w:rsidR="00512F9D" w:rsidRPr="008A4C1B">
        <w:rPr>
          <w:sz w:val="22"/>
          <w:szCs w:val="22"/>
        </w:rPr>
        <w:t>showcase</w:t>
      </w:r>
      <w:r w:rsidR="000316C2" w:rsidRPr="008A4C1B">
        <w:rPr>
          <w:sz w:val="22"/>
          <w:szCs w:val="22"/>
        </w:rPr>
        <w:t xml:space="preserve"> British Athletics</w:t>
      </w:r>
      <w:r w:rsidR="00512F9D" w:rsidRPr="008A4C1B">
        <w:rPr>
          <w:sz w:val="22"/>
          <w:szCs w:val="22"/>
        </w:rPr>
        <w:t xml:space="preserve"> at major championships</w:t>
      </w:r>
      <w:r w:rsidR="007E67F9" w:rsidRPr="008A4C1B">
        <w:rPr>
          <w:sz w:val="22"/>
          <w:szCs w:val="22"/>
        </w:rPr>
        <w:t xml:space="preserve"> all</w:t>
      </w:r>
      <w:r w:rsidR="00512F9D" w:rsidRPr="008A4C1B">
        <w:rPr>
          <w:sz w:val="22"/>
          <w:szCs w:val="22"/>
        </w:rPr>
        <w:t xml:space="preserve"> around the world.</w:t>
      </w:r>
    </w:p>
    <w:p w:rsidR="00864769" w:rsidRPr="008A4C1B" w:rsidRDefault="00864769">
      <w:pPr>
        <w:jc w:val="both"/>
        <w:rPr>
          <w:sz w:val="22"/>
          <w:szCs w:val="22"/>
        </w:rPr>
      </w:pPr>
    </w:p>
    <w:p w:rsidR="00E74364" w:rsidRPr="008A4C1B" w:rsidRDefault="00864769">
      <w:pPr>
        <w:jc w:val="both"/>
        <w:rPr>
          <w:sz w:val="22"/>
          <w:szCs w:val="22"/>
        </w:rPr>
      </w:pPr>
      <w:r w:rsidRPr="008A4C1B">
        <w:rPr>
          <w:sz w:val="22"/>
          <w:szCs w:val="22"/>
        </w:rPr>
        <w:t xml:space="preserve">His work has extended to the world governing body the sport, The International </w:t>
      </w:r>
      <w:r w:rsidR="002A5FB1" w:rsidRPr="008A4C1B">
        <w:rPr>
          <w:sz w:val="22"/>
          <w:szCs w:val="22"/>
        </w:rPr>
        <w:t>Amateur</w:t>
      </w:r>
      <w:r w:rsidRPr="008A4C1B">
        <w:rPr>
          <w:sz w:val="22"/>
          <w:szCs w:val="22"/>
        </w:rPr>
        <w:t xml:space="preserve"> Athletic Federation (IAAF), </w:t>
      </w:r>
      <w:r w:rsidR="000316C2" w:rsidRPr="008A4C1B">
        <w:rPr>
          <w:sz w:val="22"/>
          <w:szCs w:val="22"/>
        </w:rPr>
        <w:t>as</w:t>
      </w:r>
      <w:r w:rsidR="00713E36" w:rsidRPr="008A4C1B">
        <w:rPr>
          <w:sz w:val="22"/>
          <w:szCs w:val="22"/>
        </w:rPr>
        <w:t xml:space="preserve"> </w:t>
      </w:r>
      <w:r w:rsidR="00EA7E51" w:rsidRPr="008A4C1B">
        <w:rPr>
          <w:sz w:val="22"/>
          <w:szCs w:val="22"/>
        </w:rPr>
        <w:t xml:space="preserve">an elected </w:t>
      </w:r>
      <w:r w:rsidR="000316C2" w:rsidRPr="008A4C1B">
        <w:rPr>
          <w:sz w:val="22"/>
          <w:szCs w:val="22"/>
        </w:rPr>
        <w:t xml:space="preserve">and respected </w:t>
      </w:r>
      <w:r w:rsidR="00EA7E51" w:rsidRPr="008A4C1B">
        <w:rPr>
          <w:sz w:val="22"/>
          <w:szCs w:val="22"/>
        </w:rPr>
        <w:t>member on the IAA</w:t>
      </w:r>
      <w:r w:rsidR="006F0542" w:rsidRPr="008A4C1B">
        <w:rPr>
          <w:sz w:val="22"/>
          <w:szCs w:val="22"/>
        </w:rPr>
        <w:t>F Cross Country Committee and</w:t>
      </w:r>
      <w:r w:rsidR="00EA7E51" w:rsidRPr="008A4C1B">
        <w:rPr>
          <w:sz w:val="22"/>
          <w:szCs w:val="22"/>
        </w:rPr>
        <w:t xml:space="preserve"> </w:t>
      </w:r>
      <w:r w:rsidR="00E15891" w:rsidRPr="008A4C1B">
        <w:rPr>
          <w:sz w:val="22"/>
          <w:szCs w:val="22"/>
        </w:rPr>
        <w:t>Chairman of the IAAF Road Running Commission.</w:t>
      </w:r>
    </w:p>
    <w:p w:rsidR="000316C2" w:rsidRPr="008A4C1B" w:rsidRDefault="000316C2">
      <w:pPr>
        <w:jc w:val="both"/>
        <w:rPr>
          <w:sz w:val="22"/>
          <w:szCs w:val="22"/>
        </w:rPr>
      </w:pPr>
    </w:p>
    <w:p w:rsidR="002B584F" w:rsidRPr="008A4C1B" w:rsidRDefault="007B4DEF">
      <w:pPr>
        <w:jc w:val="both"/>
        <w:rPr>
          <w:sz w:val="22"/>
          <w:szCs w:val="22"/>
        </w:rPr>
      </w:pPr>
      <w:r w:rsidRPr="008A4C1B">
        <w:rPr>
          <w:sz w:val="22"/>
          <w:szCs w:val="22"/>
        </w:rPr>
        <w:t>B</w:t>
      </w:r>
      <w:r w:rsidR="002B584F" w:rsidRPr="008A4C1B">
        <w:rPr>
          <w:sz w:val="22"/>
          <w:szCs w:val="22"/>
        </w:rPr>
        <w:t>orn in Hampstead, North London in December 1949</w:t>
      </w:r>
      <w:r w:rsidRPr="008A4C1B">
        <w:rPr>
          <w:sz w:val="22"/>
          <w:szCs w:val="22"/>
        </w:rPr>
        <w:t>, h</w:t>
      </w:r>
      <w:r w:rsidR="002B584F" w:rsidRPr="008A4C1B">
        <w:rPr>
          <w:sz w:val="22"/>
          <w:szCs w:val="22"/>
        </w:rPr>
        <w:t>is running career spanned ten years (1964-1974), during which time he raised the profile of British athletics, popularising the sport both nationally and internationally.</w:t>
      </w:r>
      <w:r w:rsidR="007E67F9" w:rsidRPr="008A4C1B">
        <w:rPr>
          <w:sz w:val="22"/>
          <w:szCs w:val="22"/>
        </w:rPr>
        <w:t xml:space="preserve"> </w:t>
      </w:r>
      <w:r w:rsidR="00512F9D" w:rsidRPr="008A4C1B">
        <w:rPr>
          <w:sz w:val="22"/>
          <w:szCs w:val="22"/>
        </w:rPr>
        <w:t>As one of the greatest British distance runners of all time, h</w:t>
      </w:r>
      <w:r w:rsidR="002B584F" w:rsidRPr="008A4C1B">
        <w:rPr>
          <w:sz w:val="22"/>
          <w:szCs w:val="22"/>
        </w:rPr>
        <w:t>e is a former World Record holder at</w:t>
      </w:r>
      <w:r w:rsidR="00512F9D" w:rsidRPr="008A4C1B">
        <w:rPr>
          <w:sz w:val="22"/>
          <w:szCs w:val="22"/>
        </w:rPr>
        <w:t xml:space="preserve"> 10,000</w:t>
      </w:r>
      <w:r w:rsidR="002B584F" w:rsidRPr="008A4C1B">
        <w:rPr>
          <w:sz w:val="22"/>
          <w:szCs w:val="22"/>
        </w:rPr>
        <w:t xml:space="preserve">m, </w:t>
      </w:r>
      <w:r w:rsidRPr="008A4C1B">
        <w:rPr>
          <w:sz w:val="22"/>
          <w:szCs w:val="22"/>
        </w:rPr>
        <w:t xml:space="preserve">(still the </w:t>
      </w:r>
      <w:r w:rsidR="00A83F91" w:rsidRPr="008A4C1B">
        <w:rPr>
          <w:sz w:val="22"/>
          <w:szCs w:val="22"/>
        </w:rPr>
        <w:t xml:space="preserve">only Briton </w:t>
      </w:r>
      <w:r w:rsidR="008610FA" w:rsidRPr="008A4C1B">
        <w:rPr>
          <w:sz w:val="22"/>
          <w:szCs w:val="22"/>
        </w:rPr>
        <w:t xml:space="preserve">ever </w:t>
      </w:r>
      <w:r w:rsidR="00A83F91" w:rsidRPr="008A4C1B">
        <w:rPr>
          <w:sz w:val="22"/>
          <w:szCs w:val="22"/>
        </w:rPr>
        <w:t xml:space="preserve">to hold this </w:t>
      </w:r>
      <w:r w:rsidR="008610FA" w:rsidRPr="008A4C1B">
        <w:rPr>
          <w:sz w:val="22"/>
          <w:szCs w:val="22"/>
        </w:rPr>
        <w:t>record</w:t>
      </w:r>
      <w:r w:rsidR="00A83F91" w:rsidRPr="008A4C1B">
        <w:rPr>
          <w:sz w:val="22"/>
          <w:szCs w:val="22"/>
        </w:rPr>
        <w:t xml:space="preserve">), </w:t>
      </w:r>
      <w:r w:rsidR="002B584F" w:rsidRPr="008A4C1B">
        <w:rPr>
          <w:sz w:val="22"/>
          <w:szCs w:val="22"/>
        </w:rPr>
        <w:t>European Record holder at 5,000m and a former World Cross Country Champion.  During 1971 he held every British record from 2,000m to 10,000m including the steeplechase (seven records in total).</w:t>
      </w:r>
      <w:r w:rsidR="00512F9D" w:rsidRPr="008A4C1B">
        <w:rPr>
          <w:sz w:val="22"/>
          <w:szCs w:val="22"/>
        </w:rPr>
        <w:t xml:space="preserve">  He </w:t>
      </w:r>
      <w:r w:rsidR="008610FA" w:rsidRPr="008A4C1B">
        <w:rPr>
          <w:sz w:val="22"/>
          <w:szCs w:val="22"/>
        </w:rPr>
        <w:t xml:space="preserve">famously won </w:t>
      </w:r>
      <w:r w:rsidR="00512F9D" w:rsidRPr="008A4C1B">
        <w:rPr>
          <w:sz w:val="22"/>
          <w:szCs w:val="22"/>
        </w:rPr>
        <w:t>the</w:t>
      </w:r>
      <w:r w:rsidR="00D03960" w:rsidRPr="008A4C1B">
        <w:rPr>
          <w:sz w:val="22"/>
          <w:szCs w:val="22"/>
        </w:rPr>
        <w:t xml:space="preserve"> Southern Athletics Cross Country</w:t>
      </w:r>
      <w:r w:rsidR="007E67F9" w:rsidRPr="008A4C1B">
        <w:rPr>
          <w:sz w:val="22"/>
          <w:szCs w:val="22"/>
        </w:rPr>
        <w:t xml:space="preserve"> J</w:t>
      </w:r>
      <w:r w:rsidR="00512F9D" w:rsidRPr="008A4C1B">
        <w:rPr>
          <w:sz w:val="22"/>
          <w:szCs w:val="22"/>
        </w:rPr>
        <w:t>unior</w:t>
      </w:r>
      <w:r w:rsidR="007E67F9" w:rsidRPr="008A4C1B">
        <w:rPr>
          <w:sz w:val="22"/>
          <w:szCs w:val="22"/>
        </w:rPr>
        <w:t xml:space="preserve"> Championship</w:t>
      </w:r>
      <w:r w:rsidR="00512F9D" w:rsidRPr="008A4C1B">
        <w:rPr>
          <w:sz w:val="22"/>
          <w:szCs w:val="22"/>
        </w:rPr>
        <w:t xml:space="preserve"> six mile</w:t>
      </w:r>
      <w:r w:rsidR="007E67F9" w:rsidRPr="008A4C1B">
        <w:rPr>
          <w:sz w:val="22"/>
          <w:szCs w:val="22"/>
        </w:rPr>
        <w:t xml:space="preserve"> race</w:t>
      </w:r>
      <w:r w:rsidR="008610FA" w:rsidRPr="008A4C1B">
        <w:rPr>
          <w:sz w:val="22"/>
          <w:szCs w:val="22"/>
        </w:rPr>
        <w:t xml:space="preserve"> and</w:t>
      </w:r>
      <w:r w:rsidR="00512F9D" w:rsidRPr="008A4C1B">
        <w:rPr>
          <w:sz w:val="22"/>
          <w:szCs w:val="22"/>
        </w:rPr>
        <w:t xml:space="preserve"> </w:t>
      </w:r>
      <w:r w:rsidR="007E67F9" w:rsidRPr="008A4C1B">
        <w:rPr>
          <w:sz w:val="22"/>
          <w:szCs w:val="22"/>
        </w:rPr>
        <w:t>then within the hour took the S</w:t>
      </w:r>
      <w:r w:rsidR="00512F9D" w:rsidRPr="008A4C1B">
        <w:rPr>
          <w:sz w:val="22"/>
          <w:szCs w:val="22"/>
        </w:rPr>
        <w:t>enior</w:t>
      </w:r>
      <w:r w:rsidR="00D03960" w:rsidRPr="008A4C1B">
        <w:rPr>
          <w:sz w:val="22"/>
          <w:szCs w:val="22"/>
        </w:rPr>
        <w:t xml:space="preserve"> men’s nine mile</w:t>
      </w:r>
      <w:r w:rsidR="00512F9D" w:rsidRPr="008A4C1B">
        <w:rPr>
          <w:sz w:val="22"/>
          <w:szCs w:val="22"/>
        </w:rPr>
        <w:t xml:space="preserve"> Championships</w:t>
      </w:r>
      <w:r w:rsidR="007E67F9" w:rsidRPr="008A4C1B">
        <w:rPr>
          <w:sz w:val="22"/>
          <w:szCs w:val="22"/>
        </w:rPr>
        <w:t xml:space="preserve"> title</w:t>
      </w:r>
      <w:r w:rsidR="00512F9D" w:rsidRPr="008A4C1B">
        <w:rPr>
          <w:sz w:val="22"/>
          <w:szCs w:val="22"/>
        </w:rPr>
        <w:t xml:space="preserve"> at Parliament Hill.</w:t>
      </w:r>
    </w:p>
    <w:p w:rsidR="002B584F" w:rsidRPr="008A4C1B" w:rsidRDefault="002B584F">
      <w:pPr>
        <w:jc w:val="both"/>
        <w:rPr>
          <w:sz w:val="22"/>
          <w:szCs w:val="22"/>
        </w:rPr>
      </w:pPr>
    </w:p>
    <w:p w:rsidR="002967A8" w:rsidRPr="008A4C1B" w:rsidRDefault="00A83F91">
      <w:pPr>
        <w:jc w:val="both"/>
        <w:rPr>
          <w:sz w:val="22"/>
          <w:szCs w:val="22"/>
        </w:rPr>
      </w:pPr>
      <w:r w:rsidRPr="008A4C1B">
        <w:rPr>
          <w:sz w:val="22"/>
          <w:szCs w:val="22"/>
        </w:rPr>
        <w:t>Injuries brought his</w:t>
      </w:r>
      <w:r w:rsidR="002B584F" w:rsidRPr="008A4C1B">
        <w:rPr>
          <w:sz w:val="22"/>
          <w:szCs w:val="22"/>
        </w:rPr>
        <w:t xml:space="preserve"> </w:t>
      </w:r>
      <w:r w:rsidRPr="008A4C1B">
        <w:rPr>
          <w:sz w:val="22"/>
          <w:szCs w:val="22"/>
        </w:rPr>
        <w:t xml:space="preserve">running career to a premature end in 1974, but he </w:t>
      </w:r>
      <w:r w:rsidR="00512F9D" w:rsidRPr="008A4C1B">
        <w:rPr>
          <w:sz w:val="22"/>
          <w:szCs w:val="22"/>
        </w:rPr>
        <w:t xml:space="preserve">has </w:t>
      </w:r>
      <w:r w:rsidRPr="008A4C1B">
        <w:rPr>
          <w:sz w:val="22"/>
          <w:szCs w:val="22"/>
        </w:rPr>
        <w:t xml:space="preserve">remained actively involved with his </w:t>
      </w:r>
      <w:r w:rsidR="00A60C53" w:rsidRPr="008A4C1B">
        <w:rPr>
          <w:sz w:val="22"/>
          <w:szCs w:val="22"/>
        </w:rPr>
        <w:t xml:space="preserve">own </w:t>
      </w:r>
      <w:r w:rsidRPr="008A4C1B">
        <w:rPr>
          <w:sz w:val="22"/>
          <w:szCs w:val="22"/>
        </w:rPr>
        <w:t>running club, Sha</w:t>
      </w:r>
      <w:r w:rsidR="00EA7E51" w:rsidRPr="008A4C1B">
        <w:rPr>
          <w:sz w:val="22"/>
          <w:szCs w:val="22"/>
        </w:rPr>
        <w:t>ftes</w:t>
      </w:r>
      <w:r w:rsidR="00A60C53" w:rsidRPr="008A4C1B">
        <w:rPr>
          <w:sz w:val="22"/>
          <w:szCs w:val="22"/>
        </w:rPr>
        <w:t xml:space="preserve">bury </w:t>
      </w:r>
      <w:r w:rsidR="007E67F9" w:rsidRPr="008A4C1B">
        <w:rPr>
          <w:sz w:val="22"/>
          <w:szCs w:val="22"/>
        </w:rPr>
        <w:t xml:space="preserve">Barnet </w:t>
      </w:r>
      <w:r w:rsidR="00A60C53" w:rsidRPr="008A4C1B">
        <w:rPr>
          <w:sz w:val="22"/>
          <w:szCs w:val="22"/>
        </w:rPr>
        <w:t xml:space="preserve">Harriers.  </w:t>
      </w:r>
    </w:p>
    <w:p w:rsidR="00976A1A" w:rsidRPr="008A4C1B" w:rsidRDefault="00976A1A">
      <w:pPr>
        <w:jc w:val="both"/>
        <w:rPr>
          <w:sz w:val="22"/>
          <w:szCs w:val="22"/>
        </w:rPr>
      </w:pPr>
    </w:p>
    <w:p w:rsidR="002B584F" w:rsidRPr="008A4C1B" w:rsidRDefault="00A60C53">
      <w:pPr>
        <w:jc w:val="both"/>
        <w:rPr>
          <w:sz w:val="22"/>
          <w:szCs w:val="22"/>
        </w:rPr>
      </w:pPr>
      <w:r w:rsidRPr="008A4C1B">
        <w:rPr>
          <w:sz w:val="22"/>
          <w:szCs w:val="22"/>
        </w:rPr>
        <w:t>Dave was also</w:t>
      </w:r>
      <w:r w:rsidR="002B584F" w:rsidRPr="008A4C1B">
        <w:rPr>
          <w:sz w:val="22"/>
          <w:szCs w:val="22"/>
        </w:rPr>
        <w:t xml:space="preserve"> </w:t>
      </w:r>
      <w:r w:rsidR="008975A0" w:rsidRPr="008A4C1B">
        <w:rPr>
          <w:sz w:val="22"/>
          <w:szCs w:val="22"/>
        </w:rPr>
        <w:t xml:space="preserve">Chairman and </w:t>
      </w:r>
      <w:r w:rsidR="00A83F91" w:rsidRPr="008A4C1B">
        <w:rPr>
          <w:sz w:val="22"/>
          <w:szCs w:val="22"/>
        </w:rPr>
        <w:t>Secretary of the International Athletes Clu</w:t>
      </w:r>
      <w:r w:rsidR="002B584F" w:rsidRPr="008A4C1B">
        <w:rPr>
          <w:sz w:val="22"/>
          <w:szCs w:val="22"/>
        </w:rPr>
        <w:t xml:space="preserve">b and promoter of the </w:t>
      </w:r>
      <w:r w:rsidRPr="008A4C1B">
        <w:rPr>
          <w:sz w:val="22"/>
          <w:szCs w:val="22"/>
        </w:rPr>
        <w:t xml:space="preserve">memorable </w:t>
      </w:r>
      <w:r w:rsidR="002B584F" w:rsidRPr="008A4C1B">
        <w:rPr>
          <w:sz w:val="22"/>
          <w:szCs w:val="22"/>
        </w:rPr>
        <w:t>sell-out IAC Grand Prix track and f</w:t>
      </w:r>
      <w:r w:rsidR="00512F9D" w:rsidRPr="008A4C1B">
        <w:rPr>
          <w:sz w:val="22"/>
          <w:szCs w:val="22"/>
        </w:rPr>
        <w:t>ield events</w:t>
      </w:r>
      <w:r w:rsidRPr="008A4C1B">
        <w:rPr>
          <w:sz w:val="22"/>
          <w:szCs w:val="22"/>
        </w:rPr>
        <w:t>,</w:t>
      </w:r>
      <w:r w:rsidR="00512F9D" w:rsidRPr="008A4C1B">
        <w:rPr>
          <w:sz w:val="22"/>
          <w:szCs w:val="22"/>
        </w:rPr>
        <w:t xml:space="preserve"> </w:t>
      </w:r>
      <w:r w:rsidRPr="008A4C1B">
        <w:rPr>
          <w:sz w:val="22"/>
          <w:szCs w:val="22"/>
        </w:rPr>
        <w:t xml:space="preserve">held </w:t>
      </w:r>
      <w:r w:rsidR="00421ABA" w:rsidRPr="008A4C1B">
        <w:rPr>
          <w:sz w:val="22"/>
          <w:szCs w:val="22"/>
        </w:rPr>
        <w:t>at Crystal Palace in the 1980’s.</w:t>
      </w:r>
    </w:p>
    <w:p w:rsidR="002B584F" w:rsidRPr="008A4C1B" w:rsidRDefault="002B584F">
      <w:pPr>
        <w:jc w:val="both"/>
        <w:rPr>
          <w:sz w:val="22"/>
          <w:szCs w:val="22"/>
        </w:rPr>
      </w:pPr>
    </w:p>
    <w:p w:rsidR="007B4DEF" w:rsidRPr="008A4C1B" w:rsidRDefault="002B584F">
      <w:pPr>
        <w:jc w:val="both"/>
        <w:rPr>
          <w:sz w:val="22"/>
          <w:szCs w:val="22"/>
        </w:rPr>
      </w:pPr>
      <w:r w:rsidRPr="008A4C1B">
        <w:rPr>
          <w:sz w:val="22"/>
          <w:szCs w:val="22"/>
        </w:rPr>
        <w:t xml:space="preserve">In May 2004, </w:t>
      </w:r>
      <w:r w:rsidR="00EA7E51" w:rsidRPr="008A4C1B">
        <w:rPr>
          <w:sz w:val="22"/>
          <w:szCs w:val="22"/>
        </w:rPr>
        <w:t>Dave</w:t>
      </w:r>
      <w:r w:rsidRPr="008A4C1B">
        <w:rPr>
          <w:sz w:val="22"/>
          <w:szCs w:val="22"/>
        </w:rPr>
        <w:t xml:space="preserve"> became</w:t>
      </w:r>
      <w:r w:rsidR="00922C52" w:rsidRPr="008A4C1B">
        <w:rPr>
          <w:sz w:val="22"/>
          <w:szCs w:val="22"/>
        </w:rPr>
        <w:t xml:space="preserve"> an active</w:t>
      </w:r>
      <w:r w:rsidRPr="008A4C1B">
        <w:rPr>
          <w:sz w:val="22"/>
          <w:szCs w:val="22"/>
        </w:rPr>
        <w:t xml:space="preserve"> Director of Hendon Football Club</w:t>
      </w:r>
      <w:r w:rsidR="00E15891" w:rsidRPr="008A4C1B">
        <w:rPr>
          <w:sz w:val="22"/>
          <w:szCs w:val="22"/>
        </w:rPr>
        <w:t xml:space="preserve"> Supporters Trust</w:t>
      </w:r>
      <w:r w:rsidRPr="008A4C1B">
        <w:rPr>
          <w:sz w:val="22"/>
          <w:szCs w:val="22"/>
        </w:rPr>
        <w:t>.</w:t>
      </w:r>
    </w:p>
    <w:p w:rsidR="00E74364" w:rsidRPr="008A4C1B" w:rsidRDefault="00E74364">
      <w:pPr>
        <w:jc w:val="both"/>
        <w:rPr>
          <w:sz w:val="22"/>
          <w:szCs w:val="22"/>
        </w:rPr>
      </w:pPr>
    </w:p>
    <w:p w:rsidR="006F0542" w:rsidRPr="008A4C1B" w:rsidRDefault="00E15891">
      <w:pPr>
        <w:jc w:val="both"/>
        <w:rPr>
          <w:sz w:val="22"/>
          <w:szCs w:val="22"/>
        </w:rPr>
      </w:pPr>
      <w:r w:rsidRPr="008A4C1B">
        <w:rPr>
          <w:sz w:val="22"/>
          <w:szCs w:val="22"/>
        </w:rPr>
        <w:t xml:space="preserve">Dave </w:t>
      </w:r>
      <w:r w:rsidR="002C73F5" w:rsidRPr="008A4C1B">
        <w:rPr>
          <w:sz w:val="22"/>
          <w:szCs w:val="22"/>
        </w:rPr>
        <w:t>holds</w:t>
      </w:r>
      <w:r w:rsidR="006F0542" w:rsidRPr="008A4C1B">
        <w:rPr>
          <w:sz w:val="22"/>
          <w:szCs w:val="22"/>
        </w:rPr>
        <w:t xml:space="preserve"> Honorary Doctorate</w:t>
      </w:r>
      <w:r w:rsidR="008610FA" w:rsidRPr="008A4C1B">
        <w:rPr>
          <w:sz w:val="22"/>
          <w:szCs w:val="22"/>
        </w:rPr>
        <w:t>s</w:t>
      </w:r>
      <w:r w:rsidR="006F0542" w:rsidRPr="008A4C1B">
        <w:rPr>
          <w:sz w:val="22"/>
          <w:szCs w:val="22"/>
        </w:rPr>
        <w:t xml:space="preserve"> from </w:t>
      </w:r>
      <w:r w:rsidRPr="008A4C1B">
        <w:rPr>
          <w:sz w:val="22"/>
          <w:szCs w:val="22"/>
        </w:rPr>
        <w:t>the University of Brighton</w:t>
      </w:r>
      <w:r w:rsidR="00E74364" w:rsidRPr="008A4C1B">
        <w:rPr>
          <w:sz w:val="22"/>
          <w:szCs w:val="22"/>
        </w:rPr>
        <w:t xml:space="preserve"> </w:t>
      </w:r>
      <w:r w:rsidRPr="008A4C1B">
        <w:rPr>
          <w:sz w:val="22"/>
          <w:szCs w:val="22"/>
        </w:rPr>
        <w:t xml:space="preserve">and Middlesex University. He </w:t>
      </w:r>
      <w:r w:rsidR="006F0542" w:rsidRPr="008A4C1B">
        <w:rPr>
          <w:sz w:val="22"/>
          <w:szCs w:val="22"/>
        </w:rPr>
        <w:t xml:space="preserve">is </w:t>
      </w:r>
      <w:r w:rsidRPr="008A4C1B">
        <w:rPr>
          <w:sz w:val="22"/>
          <w:szCs w:val="22"/>
        </w:rPr>
        <w:t xml:space="preserve">also </w:t>
      </w:r>
      <w:r w:rsidR="006F0542" w:rsidRPr="008A4C1B">
        <w:rPr>
          <w:sz w:val="22"/>
          <w:szCs w:val="22"/>
        </w:rPr>
        <w:t>an Honorary Fellow of St. Mary’s University College.</w:t>
      </w:r>
    </w:p>
    <w:p w:rsidR="00B275A8" w:rsidRPr="008A4C1B" w:rsidRDefault="00B275A8" w:rsidP="00B275A8">
      <w:pPr>
        <w:rPr>
          <w:rFonts w:cs="Calibri"/>
          <w:sz w:val="22"/>
          <w:szCs w:val="22"/>
          <w:lang w:bidi="en-US"/>
        </w:rPr>
      </w:pPr>
    </w:p>
    <w:p w:rsidR="00B275A8" w:rsidRPr="008A4C1B" w:rsidRDefault="00B275A8" w:rsidP="00B275A8">
      <w:pPr>
        <w:rPr>
          <w:rFonts w:cs="Calibri"/>
          <w:sz w:val="22"/>
          <w:szCs w:val="22"/>
          <w:lang w:bidi="en-US"/>
        </w:rPr>
      </w:pPr>
      <w:r w:rsidRPr="008A4C1B">
        <w:rPr>
          <w:rFonts w:cs="Calibri"/>
          <w:sz w:val="22"/>
          <w:szCs w:val="22"/>
          <w:lang w:bidi="en-US"/>
        </w:rPr>
        <w:t>-ends-</w:t>
      </w:r>
    </w:p>
    <w:p w:rsidR="008610FA" w:rsidRPr="008A4C1B" w:rsidRDefault="008610FA" w:rsidP="00B275A8">
      <w:pPr>
        <w:rPr>
          <w:rFonts w:cs="Calibri"/>
          <w:sz w:val="22"/>
          <w:szCs w:val="22"/>
          <w:lang w:bidi="en-US"/>
        </w:rPr>
      </w:pPr>
    </w:p>
    <w:p w:rsidR="008610FA" w:rsidRPr="004E6787" w:rsidRDefault="008A4C1B" w:rsidP="00B275A8">
      <w:pPr>
        <w:rPr>
          <w:rFonts w:cs="Calibri"/>
          <w:i/>
          <w:sz w:val="20"/>
          <w:lang w:bidi="en-US"/>
        </w:rPr>
      </w:pPr>
      <w:r w:rsidRPr="004E6787">
        <w:rPr>
          <w:rFonts w:cs="Calibri"/>
          <w:i/>
          <w:sz w:val="20"/>
          <w:lang w:bidi="en-US"/>
        </w:rPr>
        <w:t xml:space="preserve">Editors </w:t>
      </w:r>
      <w:r w:rsidR="008610FA" w:rsidRPr="004E6787">
        <w:rPr>
          <w:rFonts w:cs="Calibri"/>
          <w:i/>
          <w:sz w:val="20"/>
          <w:lang w:bidi="en-US"/>
        </w:rPr>
        <w:t>Notes:-</w:t>
      </w:r>
    </w:p>
    <w:p w:rsidR="008610FA" w:rsidRPr="004E6787" w:rsidRDefault="008610FA" w:rsidP="004E6787">
      <w:pPr>
        <w:ind w:left="720" w:hanging="720"/>
        <w:rPr>
          <w:i/>
          <w:sz w:val="20"/>
        </w:rPr>
      </w:pPr>
      <w:r w:rsidRPr="004E6787">
        <w:rPr>
          <w:i/>
          <w:sz w:val="20"/>
        </w:rPr>
        <w:t>1.</w:t>
      </w:r>
      <w:r w:rsidRPr="004E6787">
        <w:rPr>
          <w:i/>
          <w:sz w:val="20"/>
        </w:rPr>
        <w:tab/>
        <w:t>Seven record years of charity fundraising from the London Marathon: 2007 £46.5 million; 2008 £46.7 million; 2009 £47.2 million; 2010 £50.6 million; 2011£51.8 million; 2012   £52.8 million; 2013</w:t>
      </w:r>
      <w:r w:rsidR="004E6787" w:rsidRPr="004E6787">
        <w:rPr>
          <w:i/>
          <w:sz w:val="20"/>
        </w:rPr>
        <w:t xml:space="preserve"> </w:t>
      </w:r>
      <w:r w:rsidRPr="004E6787">
        <w:rPr>
          <w:i/>
          <w:sz w:val="20"/>
        </w:rPr>
        <w:t>£53.0 million).</w:t>
      </w:r>
    </w:p>
    <w:p w:rsidR="008610FA" w:rsidRPr="004E6787" w:rsidRDefault="008610FA" w:rsidP="00B275A8">
      <w:pPr>
        <w:rPr>
          <w:rFonts w:cs="Calibri"/>
          <w:i/>
          <w:sz w:val="20"/>
          <w:lang w:bidi="en-US"/>
        </w:rPr>
      </w:pPr>
    </w:p>
    <w:p w:rsidR="00B275A8" w:rsidRPr="004E6787" w:rsidRDefault="00B275A8" w:rsidP="00B275A8">
      <w:pPr>
        <w:rPr>
          <w:rFonts w:cs="Calibri"/>
          <w:i/>
          <w:sz w:val="20"/>
          <w:lang w:bidi="en-US"/>
        </w:rPr>
      </w:pPr>
    </w:p>
    <w:p w:rsidR="00B275A8" w:rsidRPr="004E6787" w:rsidRDefault="00B275A8" w:rsidP="00B275A8">
      <w:pPr>
        <w:rPr>
          <w:rFonts w:cs="Calibri"/>
          <w:i/>
          <w:sz w:val="20"/>
          <w:lang w:bidi="en-US"/>
        </w:rPr>
      </w:pPr>
      <w:r w:rsidRPr="004E6787">
        <w:rPr>
          <w:rFonts w:cs="Calibri"/>
          <w:i/>
          <w:sz w:val="20"/>
          <w:lang w:bidi="en-US"/>
        </w:rPr>
        <w:t xml:space="preserve">The 2014 Virgin Money London Marathon is on Sunday 13 April 2014, and the official charity will be Anthony Nolan: </w:t>
      </w:r>
      <w:hyperlink r:id="rId9" w:history="1">
        <w:r w:rsidRPr="004E6787">
          <w:rPr>
            <w:rStyle w:val="Hyperlink"/>
            <w:rFonts w:cs="Calibri"/>
            <w:i/>
            <w:sz w:val="20"/>
            <w:lang w:bidi="en-US"/>
          </w:rPr>
          <w:t>www.milebymile.org</w:t>
        </w:r>
      </w:hyperlink>
    </w:p>
    <w:p w:rsidR="00B275A8" w:rsidRPr="008A4C1B" w:rsidRDefault="00B275A8" w:rsidP="00B275A8">
      <w:pPr>
        <w:rPr>
          <w:rFonts w:cs="Calibri"/>
          <w:i/>
          <w:sz w:val="22"/>
          <w:szCs w:val="22"/>
          <w:lang w:bidi="en-US"/>
        </w:rPr>
      </w:pPr>
    </w:p>
    <w:p w:rsidR="00B275A8" w:rsidRPr="008A4C1B" w:rsidRDefault="00B275A8" w:rsidP="00B275A8">
      <w:pPr>
        <w:rPr>
          <w:rFonts w:cs="Calibri"/>
          <w:b/>
          <w:i/>
          <w:sz w:val="22"/>
          <w:szCs w:val="22"/>
          <w:lang w:bidi="en-US"/>
        </w:rPr>
      </w:pPr>
      <w:r w:rsidRPr="008A4C1B">
        <w:rPr>
          <w:rFonts w:cs="Calibri"/>
          <w:b/>
          <w:i/>
          <w:sz w:val="22"/>
          <w:szCs w:val="22"/>
          <w:lang w:bidi="en-US"/>
        </w:rPr>
        <w:t>For more information please contact the Virgin Money London Marathon press office:</w:t>
      </w:r>
    </w:p>
    <w:p w:rsidR="00B275A8" w:rsidRPr="008A4C1B" w:rsidRDefault="00B275A8" w:rsidP="00B275A8">
      <w:pPr>
        <w:autoSpaceDE w:val="0"/>
        <w:autoSpaceDN w:val="0"/>
        <w:adjustRightInd w:val="0"/>
        <w:rPr>
          <w:rFonts w:cs="Courier New"/>
          <w:i/>
          <w:sz w:val="22"/>
          <w:szCs w:val="22"/>
        </w:rPr>
      </w:pPr>
    </w:p>
    <w:p w:rsidR="00B275A8" w:rsidRPr="008A4C1B" w:rsidRDefault="00B275A8" w:rsidP="00B275A8">
      <w:pPr>
        <w:autoSpaceDE w:val="0"/>
        <w:autoSpaceDN w:val="0"/>
        <w:adjustRightInd w:val="0"/>
        <w:rPr>
          <w:rFonts w:cs="Courier New"/>
          <w:i/>
          <w:sz w:val="22"/>
          <w:szCs w:val="22"/>
        </w:rPr>
      </w:pPr>
      <w:r w:rsidRPr="008A4C1B">
        <w:rPr>
          <w:rFonts w:cs="Courier New"/>
          <w:i/>
          <w:sz w:val="22"/>
          <w:szCs w:val="22"/>
        </w:rPr>
        <w:t>Nicola OkeyTel; 07799 661345</w:t>
      </w:r>
    </w:p>
    <w:p w:rsidR="00B275A8" w:rsidRPr="008A4C1B" w:rsidRDefault="00B275A8" w:rsidP="00B275A8">
      <w:pPr>
        <w:autoSpaceDE w:val="0"/>
        <w:autoSpaceDN w:val="0"/>
        <w:adjustRightInd w:val="0"/>
        <w:rPr>
          <w:rFonts w:cs="Courier New"/>
          <w:i/>
          <w:sz w:val="22"/>
          <w:szCs w:val="22"/>
        </w:rPr>
      </w:pPr>
      <w:r w:rsidRPr="008A4C1B">
        <w:rPr>
          <w:rFonts w:cs="Courier New"/>
          <w:i/>
          <w:sz w:val="22"/>
          <w:szCs w:val="22"/>
        </w:rPr>
        <w:t xml:space="preserve">Email: </w:t>
      </w:r>
      <w:hyperlink r:id="rId10" w:history="1">
        <w:r w:rsidRPr="008A4C1B">
          <w:rPr>
            <w:rStyle w:val="Hyperlink"/>
            <w:rFonts w:cs="Courier New"/>
            <w:i/>
            <w:sz w:val="22"/>
            <w:szCs w:val="22"/>
          </w:rPr>
          <w:t>nicolao@london-marathon.co.uk</w:t>
        </w:r>
      </w:hyperlink>
    </w:p>
    <w:p w:rsidR="00B275A8" w:rsidRPr="008A4C1B" w:rsidRDefault="00B275A8" w:rsidP="00B275A8">
      <w:pPr>
        <w:autoSpaceDE w:val="0"/>
        <w:autoSpaceDN w:val="0"/>
        <w:adjustRightInd w:val="0"/>
        <w:rPr>
          <w:rFonts w:cs="Courier New"/>
          <w:i/>
          <w:sz w:val="22"/>
          <w:szCs w:val="22"/>
        </w:rPr>
      </w:pPr>
    </w:p>
    <w:p w:rsidR="00B275A8" w:rsidRPr="008A4C1B" w:rsidRDefault="00B275A8" w:rsidP="00B275A8">
      <w:pPr>
        <w:rPr>
          <w:rFonts w:cs="Calibri"/>
          <w:i/>
          <w:sz w:val="22"/>
          <w:szCs w:val="22"/>
          <w:lang w:bidi="en-US"/>
        </w:rPr>
      </w:pPr>
      <w:r w:rsidRPr="008A4C1B">
        <w:rPr>
          <w:rFonts w:cs="Calibri"/>
          <w:i/>
          <w:sz w:val="22"/>
          <w:szCs w:val="22"/>
          <w:lang w:bidi="en-US"/>
        </w:rPr>
        <w:t xml:space="preserve">Online: </w:t>
      </w:r>
      <w:hyperlink r:id="rId11" w:history="1">
        <w:r w:rsidRPr="008A4C1B">
          <w:rPr>
            <w:rStyle w:val="Hyperlink"/>
            <w:rFonts w:cs="Calibri"/>
            <w:i/>
            <w:sz w:val="22"/>
            <w:szCs w:val="22"/>
            <w:lang w:bidi="en-US"/>
          </w:rPr>
          <w:t>www.virginmoneylondonmarathon.com</w:t>
        </w:r>
      </w:hyperlink>
    </w:p>
    <w:p w:rsidR="00B275A8" w:rsidRPr="008A4C1B" w:rsidRDefault="00B275A8" w:rsidP="00B275A8">
      <w:pPr>
        <w:rPr>
          <w:rFonts w:cs="Calibri"/>
          <w:i/>
          <w:sz w:val="22"/>
          <w:szCs w:val="22"/>
          <w:lang w:bidi="en-US"/>
        </w:rPr>
      </w:pPr>
    </w:p>
    <w:p w:rsidR="00B275A8" w:rsidRPr="008A4C1B" w:rsidRDefault="00B275A8" w:rsidP="00B275A8">
      <w:pPr>
        <w:rPr>
          <w:rFonts w:cs="Calibri"/>
          <w:i/>
          <w:sz w:val="22"/>
          <w:szCs w:val="22"/>
          <w:lang w:bidi="en-US"/>
        </w:rPr>
      </w:pPr>
      <w:r w:rsidRPr="008A4C1B">
        <w:rPr>
          <w:rFonts w:cs="Calibri"/>
          <w:i/>
          <w:sz w:val="22"/>
          <w:szCs w:val="22"/>
          <w:lang w:bidi="en-US"/>
        </w:rPr>
        <w:t>Facebook: www.facebook.com/virginlondonmarathon</w:t>
      </w:r>
    </w:p>
    <w:p w:rsidR="00B275A8" w:rsidDel="002C3BB5" w:rsidRDefault="00B275A8" w:rsidP="00B275A8">
      <w:pPr>
        <w:rPr>
          <w:del w:id="1" w:author="nicolao" w:date="2013-12-30T13:18:00Z"/>
          <w:rFonts w:cs="Calibri"/>
          <w:i/>
          <w:sz w:val="22"/>
          <w:szCs w:val="22"/>
          <w:lang w:bidi="en-US"/>
        </w:rPr>
      </w:pPr>
      <w:r w:rsidRPr="008A4C1B">
        <w:rPr>
          <w:rFonts w:cs="Calibri"/>
          <w:i/>
          <w:sz w:val="22"/>
          <w:szCs w:val="22"/>
          <w:lang w:bidi="en-US"/>
        </w:rPr>
        <w:t xml:space="preserve">Twitter:  </w:t>
      </w:r>
      <w:hyperlink r:id="rId12" w:history="1">
        <w:r w:rsidRPr="008A4C1B">
          <w:rPr>
            <w:rStyle w:val="Hyperlink"/>
            <w:rFonts w:cs="Calibri"/>
            <w:i/>
            <w:sz w:val="22"/>
            <w:szCs w:val="22"/>
            <w:lang w:bidi="en-US"/>
          </w:rPr>
          <w:t>twitter.com/londonma</w:t>
        </w:r>
        <w:r w:rsidRPr="008A4C1B">
          <w:rPr>
            <w:rStyle w:val="Hyperlink"/>
            <w:rFonts w:cs="Calibri"/>
            <w:i/>
            <w:sz w:val="22"/>
            <w:szCs w:val="22"/>
            <w:lang w:bidi="en-US"/>
          </w:rPr>
          <w:t>r</w:t>
        </w:r>
        <w:r w:rsidRPr="008A4C1B">
          <w:rPr>
            <w:rStyle w:val="Hyperlink"/>
            <w:rFonts w:cs="Calibri"/>
            <w:i/>
            <w:sz w:val="22"/>
            <w:szCs w:val="22"/>
            <w:lang w:bidi="en-US"/>
          </w:rPr>
          <w:t>athon</w:t>
        </w:r>
      </w:hyperlink>
    </w:p>
    <w:p w:rsidR="002B584F" w:rsidRPr="008A4C1B" w:rsidRDefault="002B584F" w:rsidP="002C3BB5">
      <w:pPr>
        <w:rPr>
          <w:i/>
          <w:sz w:val="22"/>
          <w:szCs w:val="22"/>
        </w:rPr>
        <w:pPrChange w:id="2" w:author="nicolao" w:date="2013-12-30T13:18:00Z">
          <w:pPr>
            <w:jc w:val="both"/>
          </w:pPr>
        </w:pPrChange>
      </w:pPr>
    </w:p>
    <w:sectPr w:rsidR="002B584F" w:rsidRPr="008A4C1B" w:rsidSect="006F0542">
      <w:pgSz w:w="11906" w:h="16838"/>
      <w:pgMar w:top="284" w:right="1797" w:bottom="289" w:left="1797"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277F5" w:rsidRDefault="005277F5" w:rsidP="004E6787">
      <w:r>
        <w:separator/>
      </w:r>
    </w:p>
  </w:endnote>
  <w:endnote w:type="continuationSeparator" w:id="0">
    <w:p w:rsidR="005277F5" w:rsidRDefault="005277F5" w:rsidP="004E67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277F5" w:rsidRDefault="005277F5" w:rsidP="004E6787">
      <w:r>
        <w:separator/>
      </w:r>
    </w:p>
  </w:footnote>
  <w:footnote w:type="continuationSeparator" w:id="0">
    <w:p w:rsidR="005277F5" w:rsidRDefault="005277F5" w:rsidP="004E678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FAE05BB"/>
    <w:multiLevelType w:val="hybridMultilevel"/>
    <w:tmpl w:val="B538CBD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trackRevisions/>
  <w:defaultTabStop w:val="720"/>
  <w:doNotHyphenateCaps/>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4DEF"/>
    <w:rsid w:val="00022B88"/>
    <w:rsid w:val="0002552D"/>
    <w:rsid w:val="000316C2"/>
    <w:rsid w:val="00031FC9"/>
    <w:rsid w:val="00032C3D"/>
    <w:rsid w:val="00075CE9"/>
    <w:rsid w:val="00094C3F"/>
    <w:rsid w:val="00155939"/>
    <w:rsid w:val="001564C9"/>
    <w:rsid w:val="002274ED"/>
    <w:rsid w:val="002967A8"/>
    <w:rsid w:val="002A5FB1"/>
    <w:rsid w:val="002B584F"/>
    <w:rsid w:val="002C3BB5"/>
    <w:rsid w:val="002C73F5"/>
    <w:rsid w:val="002E085B"/>
    <w:rsid w:val="003D4BF8"/>
    <w:rsid w:val="00421ABA"/>
    <w:rsid w:val="004E31E0"/>
    <w:rsid w:val="004E6787"/>
    <w:rsid w:val="00512F9D"/>
    <w:rsid w:val="005277F5"/>
    <w:rsid w:val="006B5DD2"/>
    <w:rsid w:val="006E7E20"/>
    <w:rsid w:val="006F0542"/>
    <w:rsid w:val="00713E36"/>
    <w:rsid w:val="007B4DEF"/>
    <w:rsid w:val="007E67F9"/>
    <w:rsid w:val="00822618"/>
    <w:rsid w:val="00837928"/>
    <w:rsid w:val="008610FA"/>
    <w:rsid w:val="00864769"/>
    <w:rsid w:val="0087393E"/>
    <w:rsid w:val="008975A0"/>
    <w:rsid w:val="008A4C1B"/>
    <w:rsid w:val="00922C52"/>
    <w:rsid w:val="00976A1A"/>
    <w:rsid w:val="00A544C5"/>
    <w:rsid w:val="00A60C53"/>
    <w:rsid w:val="00A83F91"/>
    <w:rsid w:val="00AE5134"/>
    <w:rsid w:val="00B12A70"/>
    <w:rsid w:val="00B275A8"/>
    <w:rsid w:val="00BA1856"/>
    <w:rsid w:val="00BF1A15"/>
    <w:rsid w:val="00C90BC2"/>
    <w:rsid w:val="00CB0504"/>
    <w:rsid w:val="00CD483F"/>
    <w:rsid w:val="00CF0875"/>
    <w:rsid w:val="00D03960"/>
    <w:rsid w:val="00D1104C"/>
    <w:rsid w:val="00D1161A"/>
    <w:rsid w:val="00D96CC3"/>
    <w:rsid w:val="00DD7825"/>
    <w:rsid w:val="00DF70B2"/>
    <w:rsid w:val="00E15891"/>
    <w:rsid w:val="00E74364"/>
    <w:rsid w:val="00EA625C"/>
    <w:rsid w:val="00EA7E51"/>
    <w:rsid w:val="00ED17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Arial" w:hAnsi="Arial"/>
      <w:sz w:val="24"/>
      <w:lang w:val="en-GB" w:eastAsia="en-GB"/>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B275A8"/>
    <w:rPr>
      <w:color w:val="0000FF"/>
      <w:u w:val="single"/>
    </w:rPr>
  </w:style>
  <w:style w:type="paragraph" w:styleId="BalloonText">
    <w:name w:val="Balloon Text"/>
    <w:basedOn w:val="Normal"/>
    <w:link w:val="BalloonTextChar"/>
    <w:uiPriority w:val="99"/>
    <w:semiHidden/>
    <w:unhideWhenUsed/>
    <w:rsid w:val="008610FA"/>
    <w:rPr>
      <w:rFonts w:ascii="Tahoma" w:hAnsi="Tahoma" w:cs="Tahoma"/>
      <w:sz w:val="16"/>
      <w:szCs w:val="16"/>
    </w:rPr>
  </w:style>
  <w:style w:type="character" w:customStyle="1" w:styleId="BalloonTextChar">
    <w:name w:val="Balloon Text Char"/>
    <w:basedOn w:val="DefaultParagraphFont"/>
    <w:link w:val="BalloonText"/>
    <w:uiPriority w:val="99"/>
    <w:semiHidden/>
    <w:rsid w:val="008610FA"/>
    <w:rPr>
      <w:rFonts w:ascii="Tahoma" w:hAnsi="Tahoma" w:cs="Tahoma"/>
      <w:sz w:val="16"/>
      <w:szCs w:val="16"/>
    </w:rPr>
  </w:style>
  <w:style w:type="paragraph" w:styleId="Header">
    <w:name w:val="header"/>
    <w:basedOn w:val="Normal"/>
    <w:link w:val="HeaderChar"/>
    <w:uiPriority w:val="99"/>
    <w:semiHidden/>
    <w:unhideWhenUsed/>
    <w:rsid w:val="004E6787"/>
    <w:pPr>
      <w:tabs>
        <w:tab w:val="center" w:pos="4513"/>
        <w:tab w:val="right" w:pos="9026"/>
      </w:tabs>
    </w:pPr>
  </w:style>
  <w:style w:type="character" w:customStyle="1" w:styleId="HeaderChar">
    <w:name w:val="Header Char"/>
    <w:basedOn w:val="DefaultParagraphFont"/>
    <w:link w:val="Header"/>
    <w:uiPriority w:val="99"/>
    <w:semiHidden/>
    <w:rsid w:val="004E6787"/>
    <w:rPr>
      <w:rFonts w:ascii="Arial" w:hAnsi="Arial"/>
      <w:sz w:val="24"/>
    </w:rPr>
  </w:style>
  <w:style w:type="paragraph" w:styleId="Footer">
    <w:name w:val="footer"/>
    <w:basedOn w:val="Normal"/>
    <w:link w:val="FooterChar"/>
    <w:uiPriority w:val="99"/>
    <w:semiHidden/>
    <w:unhideWhenUsed/>
    <w:rsid w:val="004E6787"/>
    <w:pPr>
      <w:tabs>
        <w:tab w:val="center" w:pos="4513"/>
        <w:tab w:val="right" w:pos="9026"/>
      </w:tabs>
    </w:pPr>
  </w:style>
  <w:style w:type="character" w:customStyle="1" w:styleId="FooterChar">
    <w:name w:val="Footer Char"/>
    <w:basedOn w:val="DefaultParagraphFont"/>
    <w:link w:val="Footer"/>
    <w:uiPriority w:val="99"/>
    <w:semiHidden/>
    <w:rsid w:val="004E6787"/>
    <w:rPr>
      <w:rFonts w:ascii="Arial" w:hAnsi="Arial"/>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Arial" w:hAnsi="Arial"/>
      <w:sz w:val="24"/>
      <w:lang w:val="en-GB" w:eastAsia="en-GB"/>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B275A8"/>
    <w:rPr>
      <w:color w:val="0000FF"/>
      <w:u w:val="single"/>
    </w:rPr>
  </w:style>
  <w:style w:type="paragraph" w:styleId="BalloonText">
    <w:name w:val="Balloon Text"/>
    <w:basedOn w:val="Normal"/>
    <w:link w:val="BalloonTextChar"/>
    <w:uiPriority w:val="99"/>
    <w:semiHidden/>
    <w:unhideWhenUsed/>
    <w:rsid w:val="008610FA"/>
    <w:rPr>
      <w:rFonts w:ascii="Tahoma" w:hAnsi="Tahoma" w:cs="Tahoma"/>
      <w:sz w:val="16"/>
      <w:szCs w:val="16"/>
    </w:rPr>
  </w:style>
  <w:style w:type="character" w:customStyle="1" w:styleId="BalloonTextChar">
    <w:name w:val="Balloon Text Char"/>
    <w:basedOn w:val="DefaultParagraphFont"/>
    <w:link w:val="BalloonText"/>
    <w:uiPriority w:val="99"/>
    <w:semiHidden/>
    <w:rsid w:val="008610FA"/>
    <w:rPr>
      <w:rFonts w:ascii="Tahoma" w:hAnsi="Tahoma" w:cs="Tahoma"/>
      <w:sz w:val="16"/>
      <w:szCs w:val="16"/>
    </w:rPr>
  </w:style>
  <w:style w:type="paragraph" w:styleId="Header">
    <w:name w:val="header"/>
    <w:basedOn w:val="Normal"/>
    <w:link w:val="HeaderChar"/>
    <w:uiPriority w:val="99"/>
    <w:semiHidden/>
    <w:unhideWhenUsed/>
    <w:rsid w:val="004E6787"/>
    <w:pPr>
      <w:tabs>
        <w:tab w:val="center" w:pos="4513"/>
        <w:tab w:val="right" w:pos="9026"/>
      </w:tabs>
    </w:pPr>
  </w:style>
  <w:style w:type="character" w:customStyle="1" w:styleId="HeaderChar">
    <w:name w:val="Header Char"/>
    <w:basedOn w:val="DefaultParagraphFont"/>
    <w:link w:val="Header"/>
    <w:uiPriority w:val="99"/>
    <w:semiHidden/>
    <w:rsid w:val="004E6787"/>
    <w:rPr>
      <w:rFonts w:ascii="Arial" w:hAnsi="Arial"/>
      <w:sz w:val="24"/>
    </w:rPr>
  </w:style>
  <w:style w:type="paragraph" w:styleId="Footer">
    <w:name w:val="footer"/>
    <w:basedOn w:val="Normal"/>
    <w:link w:val="FooterChar"/>
    <w:uiPriority w:val="99"/>
    <w:semiHidden/>
    <w:unhideWhenUsed/>
    <w:rsid w:val="004E6787"/>
    <w:pPr>
      <w:tabs>
        <w:tab w:val="center" w:pos="4513"/>
        <w:tab w:val="right" w:pos="9026"/>
      </w:tabs>
    </w:pPr>
  </w:style>
  <w:style w:type="character" w:customStyle="1" w:styleId="FooterChar">
    <w:name w:val="Footer Char"/>
    <w:basedOn w:val="DefaultParagraphFont"/>
    <w:link w:val="Footer"/>
    <w:uiPriority w:val="99"/>
    <w:semiHidden/>
    <w:rsid w:val="004E6787"/>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twitter.com/londonmaratho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virginmoneylondonmarathon.com" TargetMode="External"/><Relationship Id="rId5" Type="http://schemas.openxmlformats.org/officeDocument/2006/relationships/webSettings" Target="webSettings.xml"/><Relationship Id="rId10" Type="http://schemas.openxmlformats.org/officeDocument/2006/relationships/hyperlink" Target="mailto:nicolao@london-marathon.co.uk" TargetMode="External"/><Relationship Id="rId4" Type="http://schemas.openxmlformats.org/officeDocument/2006/relationships/settings" Target="settings.xml"/><Relationship Id="rId9" Type="http://schemas.openxmlformats.org/officeDocument/2006/relationships/hyperlink" Target="http://www.milebymile.org"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931</Words>
  <Characters>5313</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Dave Bedford</vt:lpstr>
    </vt:vector>
  </TitlesOfParts>
  <Company>London Marathon</Company>
  <LinksUpToDate>false</LinksUpToDate>
  <CharactersWithSpaces>6232</CharactersWithSpaces>
  <SharedDoc>false</SharedDoc>
  <HLinks>
    <vt:vector size="24" baseType="variant">
      <vt:variant>
        <vt:i4>5701644</vt:i4>
      </vt:variant>
      <vt:variant>
        <vt:i4>9</vt:i4>
      </vt:variant>
      <vt:variant>
        <vt:i4>0</vt:i4>
      </vt:variant>
      <vt:variant>
        <vt:i4>5</vt:i4>
      </vt:variant>
      <vt:variant>
        <vt:lpwstr>http://twitter.com/londonmarathon</vt:lpwstr>
      </vt:variant>
      <vt:variant>
        <vt:lpwstr/>
      </vt:variant>
      <vt:variant>
        <vt:i4>5308434</vt:i4>
      </vt:variant>
      <vt:variant>
        <vt:i4>6</vt:i4>
      </vt:variant>
      <vt:variant>
        <vt:i4>0</vt:i4>
      </vt:variant>
      <vt:variant>
        <vt:i4>5</vt:i4>
      </vt:variant>
      <vt:variant>
        <vt:lpwstr>http://www.virginmoneylondonmarathon.com/</vt:lpwstr>
      </vt:variant>
      <vt:variant>
        <vt:lpwstr/>
      </vt:variant>
      <vt:variant>
        <vt:i4>786488</vt:i4>
      </vt:variant>
      <vt:variant>
        <vt:i4>3</vt:i4>
      </vt:variant>
      <vt:variant>
        <vt:i4>0</vt:i4>
      </vt:variant>
      <vt:variant>
        <vt:i4>5</vt:i4>
      </vt:variant>
      <vt:variant>
        <vt:lpwstr>mailto:nicolao@london-marathon.co.uk</vt:lpwstr>
      </vt:variant>
      <vt:variant>
        <vt:lpwstr/>
      </vt:variant>
      <vt:variant>
        <vt:i4>3801121</vt:i4>
      </vt:variant>
      <vt:variant>
        <vt:i4>0</vt:i4>
      </vt:variant>
      <vt:variant>
        <vt:i4>0</vt:i4>
      </vt:variant>
      <vt:variant>
        <vt:i4>5</vt:i4>
      </vt:variant>
      <vt:variant>
        <vt:lpwstr>http://www.milebymile.org/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Dave Bedford</dc:title>
  <dc:creator>user</dc:creator>
  <cp:lastModifiedBy>Toni Reavis</cp:lastModifiedBy>
  <cp:revision>2</cp:revision>
  <cp:lastPrinted>2013-12-30T21:04:00Z</cp:lastPrinted>
  <dcterms:created xsi:type="dcterms:W3CDTF">2013-12-30T21:53:00Z</dcterms:created>
  <dcterms:modified xsi:type="dcterms:W3CDTF">2013-12-30T21:53:00Z</dcterms:modified>
</cp:coreProperties>
</file>